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E35EB" w14:textId="77777777" w:rsidR="00286C51" w:rsidRDefault="00286C51">
      <w:pPr>
        <w:pStyle w:val="BodyText"/>
        <w:rPr>
          <w:rFonts w:ascii="Times New Roman"/>
          <w:i w:val="0"/>
        </w:rPr>
      </w:pPr>
    </w:p>
    <w:p w14:paraId="5F1755A8" w14:textId="77777777" w:rsidR="00286C51" w:rsidRDefault="00286C51">
      <w:pPr>
        <w:pStyle w:val="BodyText"/>
        <w:rPr>
          <w:rFonts w:ascii="Times New Roman"/>
          <w:i w:val="0"/>
        </w:rPr>
      </w:pPr>
    </w:p>
    <w:p w14:paraId="1D3DED58" w14:textId="77777777" w:rsidR="00286C51" w:rsidRDefault="00286C51">
      <w:pPr>
        <w:pStyle w:val="BodyText"/>
        <w:rPr>
          <w:rFonts w:ascii="Times New Roman"/>
          <w:i w:val="0"/>
        </w:rPr>
      </w:pPr>
    </w:p>
    <w:p w14:paraId="6BC6FE3E" w14:textId="77777777" w:rsidR="00286C51" w:rsidRDefault="00286C51">
      <w:pPr>
        <w:pStyle w:val="BodyText"/>
        <w:rPr>
          <w:rFonts w:ascii="Times New Roman"/>
          <w:i w:val="0"/>
        </w:rPr>
      </w:pPr>
    </w:p>
    <w:p w14:paraId="4C146FFB" w14:textId="77777777" w:rsidR="00286C51" w:rsidRDefault="00286C51">
      <w:pPr>
        <w:pStyle w:val="BodyText"/>
        <w:rPr>
          <w:rFonts w:ascii="Times New Roman"/>
          <w:i w:val="0"/>
        </w:rPr>
      </w:pPr>
    </w:p>
    <w:p w14:paraId="4718D9E8" w14:textId="77777777" w:rsidR="00286C51" w:rsidRDefault="00286C51">
      <w:pPr>
        <w:pStyle w:val="BodyText"/>
        <w:rPr>
          <w:rFonts w:ascii="Times New Roman"/>
          <w:i w:val="0"/>
        </w:rPr>
      </w:pPr>
    </w:p>
    <w:p w14:paraId="1F6C7E70" w14:textId="77777777" w:rsidR="00286C51" w:rsidRDefault="00286C51">
      <w:pPr>
        <w:pStyle w:val="BodyText"/>
        <w:rPr>
          <w:rFonts w:ascii="Times New Roman"/>
          <w:i w:val="0"/>
        </w:rPr>
      </w:pPr>
    </w:p>
    <w:p w14:paraId="203B4A68" w14:textId="77777777" w:rsidR="00286C51" w:rsidRDefault="00286C51">
      <w:pPr>
        <w:pStyle w:val="BodyText"/>
        <w:rPr>
          <w:rFonts w:ascii="Times New Roman"/>
          <w:i w:val="0"/>
        </w:rPr>
      </w:pPr>
    </w:p>
    <w:p w14:paraId="1DA248B5" w14:textId="77777777" w:rsidR="00286C51" w:rsidRDefault="00286C51">
      <w:pPr>
        <w:pStyle w:val="BodyText"/>
        <w:rPr>
          <w:rFonts w:ascii="Times New Roman"/>
          <w:i w:val="0"/>
        </w:rPr>
      </w:pPr>
    </w:p>
    <w:p w14:paraId="75CC01D2" w14:textId="77777777" w:rsidR="00286C51" w:rsidRDefault="00286C51">
      <w:pPr>
        <w:pStyle w:val="BodyText"/>
        <w:rPr>
          <w:rFonts w:ascii="Times New Roman"/>
          <w:i w:val="0"/>
        </w:rPr>
      </w:pPr>
    </w:p>
    <w:p w14:paraId="2E6ECCBA" w14:textId="77777777" w:rsidR="00286C51" w:rsidRDefault="00286C51">
      <w:pPr>
        <w:pStyle w:val="BodyText"/>
        <w:rPr>
          <w:rFonts w:ascii="Times New Roman"/>
          <w:i w:val="0"/>
        </w:rPr>
      </w:pPr>
    </w:p>
    <w:p w14:paraId="6BB0C3B9" w14:textId="77777777" w:rsidR="00286C51" w:rsidRDefault="00286C51">
      <w:pPr>
        <w:pStyle w:val="BodyText"/>
        <w:spacing w:before="1"/>
        <w:rPr>
          <w:rFonts w:ascii="Times New Roman"/>
          <w:i w:val="0"/>
          <w:sz w:val="17"/>
        </w:rPr>
      </w:pPr>
    </w:p>
    <w:p w14:paraId="77518D56" w14:textId="77777777" w:rsidR="00286C51" w:rsidRDefault="00286C51">
      <w:pPr>
        <w:rPr>
          <w:rFonts w:ascii="Times New Roman"/>
          <w:sz w:val="17"/>
        </w:rPr>
        <w:sectPr w:rsidR="00286C51">
          <w:type w:val="continuous"/>
          <w:pgSz w:w="12240" w:h="15840"/>
          <w:pgMar w:top="0" w:right="0" w:bottom="280" w:left="0" w:header="720" w:footer="720" w:gutter="0"/>
          <w:cols w:space="720"/>
        </w:sectPr>
      </w:pPr>
    </w:p>
    <w:p w14:paraId="0EA80346" w14:textId="77777777" w:rsidR="00286C51" w:rsidRDefault="00AB13B4">
      <w:pPr>
        <w:pStyle w:val="Heading1"/>
      </w:pPr>
      <w:r>
        <w:rPr>
          <w:noProof/>
          <w:lang w:bidi="ar-SA"/>
        </w:rPr>
        <mc:AlternateContent>
          <mc:Choice Requires="wpg">
            <w:drawing>
              <wp:anchor distT="0" distB="0" distL="114300" distR="114300" simplePos="0" relativeHeight="251620864" behindDoc="0" locked="0" layoutInCell="1" allowOverlap="1" wp14:anchorId="47134E20" wp14:editId="4AA90774">
                <wp:simplePos x="0" y="0"/>
                <wp:positionH relativeFrom="page">
                  <wp:posOffset>0</wp:posOffset>
                </wp:positionH>
                <wp:positionV relativeFrom="page">
                  <wp:posOffset>0</wp:posOffset>
                </wp:positionV>
                <wp:extent cx="7772400" cy="1454150"/>
                <wp:effectExtent l="0" t="0" r="0" b="3175"/>
                <wp:wrapNone/>
                <wp:docPr id="11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54150"/>
                          <a:chOff x="0" y="0"/>
                          <a:chExt cx="12240" cy="2290"/>
                        </a:xfrm>
                      </wpg:grpSpPr>
                      <wps:wsp>
                        <wps:cNvPr id="113" name="Rectangle 110"/>
                        <wps:cNvSpPr>
                          <a:spLocks noChangeArrowheads="1"/>
                        </wps:cNvSpPr>
                        <wps:spPr bwMode="auto">
                          <a:xfrm>
                            <a:off x="0" y="0"/>
                            <a:ext cx="12240" cy="2290"/>
                          </a:xfrm>
                          <a:prstGeom prst="rect">
                            <a:avLst/>
                          </a:prstGeom>
                          <a:solidFill>
                            <a:srgbClr val="00A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Text Box 109"/>
                        <wps:cNvSpPr txBox="1">
                          <a:spLocks noChangeArrowheads="1"/>
                        </wps:cNvSpPr>
                        <wps:spPr bwMode="auto">
                          <a:xfrm>
                            <a:off x="0" y="0"/>
                            <a:ext cx="12240"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3C62E" w14:textId="77777777" w:rsidR="00286C51" w:rsidRDefault="00B001D0">
                              <w:pPr>
                                <w:spacing w:before="312"/>
                                <w:ind w:left="774"/>
                                <w:rPr>
                                  <w:rFonts w:ascii="Century Gothic"/>
                                  <w:b/>
                                  <w:sz w:val="86"/>
                                </w:rPr>
                              </w:pPr>
                              <w:r>
                                <w:rPr>
                                  <w:rFonts w:ascii="Century Gothic"/>
                                  <w:b/>
                                  <w:color w:val="FFFFFF"/>
                                  <w:w w:val="95"/>
                                  <w:sz w:val="86"/>
                                </w:rPr>
                                <w:t xml:space="preserve">4-H </w:t>
                              </w:r>
                              <w:r>
                                <w:rPr>
                                  <w:rFonts w:ascii="Century Gothic"/>
                                  <w:b/>
                                  <w:color w:val="FFFFFF"/>
                                  <w:spacing w:val="-9"/>
                                  <w:w w:val="95"/>
                                  <w:sz w:val="86"/>
                                </w:rPr>
                                <w:t xml:space="preserve">Volunteer </w:t>
                              </w:r>
                              <w:r>
                                <w:rPr>
                                  <w:rFonts w:ascii="Century Gothic"/>
                                  <w:b/>
                                  <w:color w:val="FFFFFF"/>
                                  <w:w w:val="95"/>
                                  <w:sz w:val="86"/>
                                </w:rPr>
                                <w:t>Impact</w:t>
                              </w:r>
                              <w:r>
                                <w:rPr>
                                  <w:rFonts w:ascii="Century Gothic"/>
                                  <w:b/>
                                  <w:color w:val="FFFFFF"/>
                                  <w:spacing w:val="-106"/>
                                  <w:w w:val="95"/>
                                  <w:sz w:val="86"/>
                                </w:rPr>
                                <w:t xml:space="preserve"> </w:t>
                              </w:r>
                              <w:r>
                                <w:rPr>
                                  <w:rFonts w:ascii="Century Gothic"/>
                                  <w:b/>
                                  <w:color w:val="FFFFFF"/>
                                  <w:w w:val="95"/>
                                  <w:sz w:val="86"/>
                                </w:rPr>
                                <w:t>Study</w:t>
                              </w:r>
                            </w:p>
                            <w:p w14:paraId="60969FBC" w14:textId="77777777" w:rsidR="00286C51" w:rsidRDefault="00B001D0">
                              <w:pPr>
                                <w:spacing w:before="110"/>
                                <w:ind w:left="790"/>
                                <w:rPr>
                                  <w:rFonts w:ascii="Tahoma"/>
                                  <w:sz w:val="30"/>
                                </w:rPr>
                              </w:pPr>
                              <w:r>
                                <w:rPr>
                                  <w:rFonts w:ascii="Tahoma"/>
                                  <w:color w:val="FFFFFF"/>
                                  <w:w w:val="105"/>
                                  <w:sz w:val="30"/>
                                </w:rPr>
                                <w:t>Exploring</w:t>
                              </w:r>
                              <w:r>
                                <w:rPr>
                                  <w:rFonts w:ascii="Tahoma"/>
                                  <w:color w:val="FFFFFF"/>
                                  <w:spacing w:val="-40"/>
                                  <w:w w:val="105"/>
                                  <w:sz w:val="30"/>
                                </w:rPr>
                                <w:t xml:space="preserve"> </w:t>
                              </w:r>
                              <w:r>
                                <w:rPr>
                                  <w:rFonts w:ascii="Tahoma"/>
                                  <w:color w:val="FFFFFF"/>
                                  <w:w w:val="105"/>
                                  <w:sz w:val="30"/>
                                </w:rPr>
                                <w:t>the</w:t>
                              </w:r>
                              <w:r>
                                <w:rPr>
                                  <w:rFonts w:ascii="Tahoma"/>
                                  <w:color w:val="FFFFFF"/>
                                  <w:spacing w:val="-39"/>
                                  <w:w w:val="105"/>
                                  <w:sz w:val="30"/>
                                </w:rPr>
                                <w:t xml:space="preserve"> </w:t>
                              </w:r>
                              <w:r>
                                <w:rPr>
                                  <w:rFonts w:ascii="Tahoma"/>
                                  <w:color w:val="FFFFFF"/>
                                  <w:w w:val="105"/>
                                  <w:sz w:val="30"/>
                                </w:rPr>
                                <w:t>personal,</w:t>
                              </w:r>
                              <w:r>
                                <w:rPr>
                                  <w:rFonts w:ascii="Tahoma"/>
                                  <w:color w:val="FFFFFF"/>
                                  <w:spacing w:val="-39"/>
                                  <w:w w:val="105"/>
                                  <w:sz w:val="30"/>
                                </w:rPr>
                                <w:t xml:space="preserve"> </w:t>
                              </w:r>
                              <w:r>
                                <w:rPr>
                                  <w:rFonts w:ascii="Tahoma"/>
                                  <w:color w:val="FFFFFF"/>
                                  <w:w w:val="105"/>
                                  <w:sz w:val="30"/>
                                </w:rPr>
                                <w:t>organizational</w:t>
                              </w:r>
                              <w:r>
                                <w:rPr>
                                  <w:rFonts w:ascii="Tahoma"/>
                                  <w:color w:val="FFFFFF"/>
                                  <w:spacing w:val="-40"/>
                                  <w:w w:val="105"/>
                                  <w:sz w:val="30"/>
                                </w:rPr>
                                <w:t xml:space="preserve"> </w:t>
                              </w:r>
                              <w:r>
                                <w:rPr>
                                  <w:rFonts w:ascii="Tahoma"/>
                                  <w:color w:val="FFFFFF"/>
                                  <w:w w:val="105"/>
                                  <w:sz w:val="30"/>
                                </w:rPr>
                                <w:t>and</w:t>
                              </w:r>
                              <w:r>
                                <w:rPr>
                                  <w:rFonts w:ascii="Tahoma"/>
                                  <w:color w:val="FFFFFF"/>
                                  <w:spacing w:val="-39"/>
                                  <w:w w:val="105"/>
                                  <w:sz w:val="30"/>
                                </w:rPr>
                                <w:t xml:space="preserve"> </w:t>
                              </w:r>
                              <w:r>
                                <w:rPr>
                                  <w:rFonts w:ascii="Tahoma"/>
                                  <w:color w:val="FFFFFF"/>
                                  <w:w w:val="105"/>
                                  <w:sz w:val="30"/>
                                </w:rPr>
                                <w:t>public</w:t>
                              </w:r>
                              <w:r>
                                <w:rPr>
                                  <w:rFonts w:ascii="Tahoma"/>
                                  <w:color w:val="FFFFFF"/>
                                  <w:spacing w:val="-39"/>
                                  <w:w w:val="105"/>
                                  <w:sz w:val="30"/>
                                </w:rPr>
                                <w:t xml:space="preserve"> </w:t>
                              </w:r>
                              <w:r>
                                <w:rPr>
                                  <w:rFonts w:ascii="Tahoma"/>
                                  <w:color w:val="FFFFFF"/>
                                  <w:w w:val="105"/>
                                  <w:sz w:val="30"/>
                                </w:rPr>
                                <w:t>value</w:t>
                              </w:r>
                              <w:r>
                                <w:rPr>
                                  <w:rFonts w:ascii="Tahoma"/>
                                  <w:color w:val="FFFFFF"/>
                                  <w:spacing w:val="-40"/>
                                  <w:w w:val="105"/>
                                  <w:sz w:val="30"/>
                                </w:rPr>
                                <w:t xml:space="preserve"> </w:t>
                              </w:r>
                              <w:r>
                                <w:rPr>
                                  <w:rFonts w:ascii="Tahoma"/>
                                  <w:color w:val="FFFFFF"/>
                                  <w:w w:val="105"/>
                                  <w:sz w:val="30"/>
                                </w:rPr>
                                <w:t>of</w:t>
                              </w:r>
                              <w:r>
                                <w:rPr>
                                  <w:rFonts w:ascii="Tahoma"/>
                                  <w:color w:val="FFFFFF"/>
                                  <w:spacing w:val="-39"/>
                                  <w:w w:val="105"/>
                                  <w:sz w:val="30"/>
                                </w:rPr>
                                <w:t xml:space="preserve"> </w:t>
                              </w:r>
                              <w:r>
                                <w:rPr>
                                  <w:rFonts w:ascii="Tahoma"/>
                                  <w:color w:val="FFFFFF"/>
                                  <w:w w:val="105"/>
                                  <w:sz w:val="30"/>
                                </w:rPr>
                                <w:t>being</w:t>
                              </w:r>
                              <w:r>
                                <w:rPr>
                                  <w:rFonts w:ascii="Tahoma"/>
                                  <w:color w:val="FFFFFF"/>
                                  <w:spacing w:val="-39"/>
                                  <w:w w:val="105"/>
                                  <w:sz w:val="30"/>
                                </w:rPr>
                                <w:t xml:space="preserve"> </w:t>
                              </w:r>
                              <w:r>
                                <w:rPr>
                                  <w:rFonts w:ascii="Tahoma"/>
                                  <w:color w:val="FFFFFF"/>
                                  <w:w w:val="105"/>
                                  <w:sz w:val="30"/>
                                </w:rPr>
                                <w:t>a</w:t>
                              </w:r>
                              <w:r>
                                <w:rPr>
                                  <w:rFonts w:ascii="Tahoma"/>
                                  <w:color w:val="FFFFFF"/>
                                  <w:spacing w:val="-40"/>
                                  <w:w w:val="105"/>
                                  <w:sz w:val="30"/>
                                </w:rPr>
                                <w:t xml:space="preserve"> </w:t>
                              </w:r>
                              <w:r>
                                <w:rPr>
                                  <w:rFonts w:ascii="Tahoma"/>
                                  <w:color w:val="FFFFFF"/>
                                  <w:w w:val="105"/>
                                  <w:sz w:val="30"/>
                                </w:rPr>
                                <w:t>4-H</w:t>
                              </w:r>
                              <w:r>
                                <w:rPr>
                                  <w:rFonts w:ascii="Tahoma"/>
                                  <w:color w:val="FFFFFF"/>
                                  <w:spacing w:val="-39"/>
                                  <w:w w:val="105"/>
                                  <w:sz w:val="30"/>
                                </w:rPr>
                                <w:t xml:space="preserve"> </w:t>
                              </w:r>
                              <w:r>
                                <w:rPr>
                                  <w:rFonts w:ascii="Tahoma"/>
                                  <w:color w:val="FFFFFF"/>
                                  <w:w w:val="105"/>
                                  <w:sz w:val="30"/>
                                </w:rPr>
                                <w:t>volunteer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34E20" id="Group 108" o:spid="_x0000_s1026" style="position:absolute;left:0;text-align:left;margin-left:0;margin-top:0;width:612pt;height:114.5pt;z-index:251620864;mso-position-horizontal-relative:page;mso-position-vertical-relative:page" coordsize="12240,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">
                <v:rect id="Rectangle 110" o:spid="_x0000_s1027" style="position:absolute;width:12240;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" fillcolor="#00a65d" stroked="f"/>
                <v:shapetype id="_x0000_t202" coordsize="21600,21600" o:spt="202" path="m,l,21600r21600,l21600,xe">
                  <v:stroke joinstyle="miter"/>
                  <v:path gradientshapeok="t" o:connecttype="rect"/>
                </v:shapetype>
                <v:shape id="Text Box 109" o:spid="_x0000_s1028" type="#_x0000_t202" style="position:absolute;width:12240;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BC3C62E" w14:textId="77777777" w:rsidR="00286C51" w:rsidRDefault="00B001D0">
                        <w:pPr>
                          <w:spacing w:before="312"/>
                          <w:ind w:left="774"/>
                          <w:rPr>
                            <w:rFonts w:ascii="Century Gothic"/>
                            <w:b/>
                            <w:sz w:val="86"/>
                          </w:rPr>
                        </w:pPr>
                        <w:r>
                          <w:rPr>
                            <w:rFonts w:ascii="Century Gothic"/>
                            <w:b/>
                            <w:color w:val="FFFFFF"/>
                            <w:w w:val="95"/>
                            <w:sz w:val="86"/>
                          </w:rPr>
                          <w:t xml:space="preserve">4-H </w:t>
                        </w:r>
                        <w:r>
                          <w:rPr>
                            <w:rFonts w:ascii="Century Gothic"/>
                            <w:b/>
                            <w:color w:val="FFFFFF"/>
                            <w:spacing w:val="-9"/>
                            <w:w w:val="95"/>
                            <w:sz w:val="86"/>
                          </w:rPr>
                          <w:t xml:space="preserve">Volunteer </w:t>
                        </w:r>
                        <w:r>
                          <w:rPr>
                            <w:rFonts w:ascii="Century Gothic"/>
                            <w:b/>
                            <w:color w:val="FFFFFF"/>
                            <w:w w:val="95"/>
                            <w:sz w:val="86"/>
                          </w:rPr>
                          <w:t>Impact</w:t>
                        </w:r>
                        <w:r>
                          <w:rPr>
                            <w:rFonts w:ascii="Century Gothic"/>
                            <w:b/>
                            <w:color w:val="FFFFFF"/>
                            <w:spacing w:val="-106"/>
                            <w:w w:val="95"/>
                            <w:sz w:val="86"/>
                          </w:rPr>
                          <w:t xml:space="preserve"> </w:t>
                        </w:r>
                        <w:r>
                          <w:rPr>
                            <w:rFonts w:ascii="Century Gothic"/>
                            <w:b/>
                            <w:color w:val="FFFFFF"/>
                            <w:w w:val="95"/>
                            <w:sz w:val="86"/>
                          </w:rPr>
                          <w:t>Study</w:t>
                        </w:r>
                      </w:p>
                      <w:p w14:paraId="60969FBC" w14:textId="77777777" w:rsidR="00286C51" w:rsidRDefault="00B001D0">
                        <w:pPr>
                          <w:spacing w:before="110"/>
                          <w:ind w:left="790"/>
                          <w:rPr>
                            <w:rFonts w:ascii="Tahoma"/>
                            <w:sz w:val="30"/>
                          </w:rPr>
                        </w:pPr>
                        <w:r>
                          <w:rPr>
                            <w:rFonts w:ascii="Tahoma"/>
                            <w:color w:val="FFFFFF"/>
                            <w:w w:val="105"/>
                            <w:sz w:val="30"/>
                          </w:rPr>
                          <w:t>Exploring</w:t>
                        </w:r>
                        <w:r>
                          <w:rPr>
                            <w:rFonts w:ascii="Tahoma"/>
                            <w:color w:val="FFFFFF"/>
                            <w:spacing w:val="-40"/>
                            <w:w w:val="105"/>
                            <w:sz w:val="30"/>
                          </w:rPr>
                          <w:t xml:space="preserve"> </w:t>
                        </w:r>
                        <w:r>
                          <w:rPr>
                            <w:rFonts w:ascii="Tahoma"/>
                            <w:color w:val="FFFFFF"/>
                            <w:w w:val="105"/>
                            <w:sz w:val="30"/>
                          </w:rPr>
                          <w:t>the</w:t>
                        </w:r>
                        <w:r>
                          <w:rPr>
                            <w:rFonts w:ascii="Tahoma"/>
                            <w:color w:val="FFFFFF"/>
                            <w:spacing w:val="-39"/>
                            <w:w w:val="105"/>
                            <w:sz w:val="30"/>
                          </w:rPr>
                          <w:t xml:space="preserve"> </w:t>
                        </w:r>
                        <w:r>
                          <w:rPr>
                            <w:rFonts w:ascii="Tahoma"/>
                            <w:color w:val="FFFFFF"/>
                            <w:w w:val="105"/>
                            <w:sz w:val="30"/>
                          </w:rPr>
                          <w:t>personal,</w:t>
                        </w:r>
                        <w:r>
                          <w:rPr>
                            <w:rFonts w:ascii="Tahoma"/>
                            <w:color w:val="FFFFFF"/>
                            <w:spacing w:val="-39"/>
                            <w:w w:val="105"/>
                            <w:sz w:val="30"/>
                          </w:rPr>
                          <w:t xml:space="preserve"> </w:t>
                        </w:r>
                        <w:r>
                          <w:rPr>
                            <w:rFonts w:ascii="Tahoma"/>
                            <w:color w:val="FFFFFF"/>
                            <w:w w:val="105"/>
                            <w:sz w:val="30"/>
                          </w:rPr>
                          <w:t>organizational</w:t>
                        </w:r>
                        <w:r>
                          <w:rPr>
                            <w:rFonts w:ascii="Tahoma"/>
                            <w:color w:val="FFFFFF"/>
                            <w:spacing w:val="-40"/>
                            <w:w w:val="105"/>
                            <w:sz w:val="30"/>
                          </w:rPr>
                          <w:t xml:space="preserve"> </w:t>
                        </w:r>
                        <w:r>
                          <w:rPr>
                            <w:rFonts w:ascii="Tahoma"/>
                            <w:color w:val="FFFFFF"/>
                            <w:w w:val="105"/>
                            <w:sz w:val="30"/>
                          </w:rPr>
                          <w:t>and</w:t>
                        </w:r>
                        <w:r>
                          <w:rPr>
                            <w:rFonts w:ascii="Tahoma"/>
                            <w:color w:val="FFFFFF"/>
                            <w:spacing w:val="-39"/>
                            <w:w w:val="105"/>
                            <w:sz w:val="30"/>
                          </w:rPr>
                          <w:t xml:space="preserve"> </w:t>
                        </w:r>
                        <w:r>
                          <w:rPr>
                            <w:rFonts w:ascii="Tahoma"/>
                            <w:color w:val="FFFFFF"/>
                            <w:w w:val="105"/>
                            <w:sz w:val="30"/>
                          </w:rPr>
                          <w:t>public</w:t>
                        </w:r>
                        <w:r>
                          <w:rPr>
                            <w:rFonts w:ascii="Tahoma"/>
                            <w:color w:val="FFFFFF"/>
                            <w:spacing w:val="-39"/>
                            <w:w w:val="105"/>
                            <w:sz w:val="30"/>
                          </w:rPr>
                          <w:t xml:space="preserve"> </w:t>
                        </w:r>
                        <w:r>
                          <w:rPr>
                            <w:rFonts w:ascii="Tahoma"/>
                            <w:color w:val="FFFFFF"/>
                            <w:w w:val="105"/>
                            <w:sz w:val="30"/>
                          </w:rPr>
                          <w:t>value</w:t>
                        </w:r>
                        <w:r>
                          <w:rPr>
                            <w:rFonts w:ascii="Tahoma"/>
                            <w:color w:val="FFFFFF"/>
                            <w:spacing w:val="-40"/>
                            <w:w w:val="105"/>
                            <w:sz w:val="30"/>
                          </w:rPr>
                          <w:t xml:space="preserve"> </w:t>
                        </w:r>
                        <w:r>
                          <w:rPr>
                            <w:rFonts w:ascii="Tahoma"/>
                            <w:color w:val="FFFFFF"/>
                            <w:w w:val="105"/>
                            <w:sz w:val="30"/>
                          </w:rPr>
                          <w:t>of</w:t>
                        </w:r>
                        <w:r>
                          <w:rPr>
                            <w:rFonts w:ascii="Tahoma"/>
                            <w:color w:val="FFFFFF"/>
                            <w:spacing w:val="-39"/>
                            <w:w w:val="105"/>
                            <w:sz w:val="30"/>
                          </w:rPr>
                          <w:t xml:space="preserve"> </w:t>
                        </w:r>
                        <w:r>
                          <w:rPr>
                            <w:rFonts w:ascii="Tahoma"/>
                            <w:color w:val="FFFFFF"/>
                            <w:w w:val="105"/>
                            <w:sz w:val="30"/>
                          </w:rPr>
                          <w:t>being</w:t>
                        </w:r>
                        <w:r>
                          <w:rPr>
                            <w:rFonts w:ascii="Tahoma"/>
                            <w:color w:val="FFFFFF"/>
                            <w:spacing w:val="-39"/>
                            <w:w w:val="105"/>
                            <w:sz w:val="30"/>
                          </w:rPr>
                          <w:t xml:space="preserve"> </w:t>
                        </w:r>
                        <w:r>
                          <w:rPr>
                            <w:rFonts w:ascii="Tahoma"/>
                            <w:color w:val="FFFFFF"/>
                            <w:w w:val="105"/>
                            <w:sz w:val="30"/>
                          </w:rPr>
                          <w:t>a</w:t>
                        </w:r>
                        <w:r>
                          <w:rPr>
                            <w:rFonts w:ascii="Tahoma"/>
                            <w:color w:val="FFFFFF"/>
                            <w:spacing w:val="-40"/>
                            <w:w w:val="105"/>
                            <w:sz w:val="30"/>
                          </w:rPr>
                          <w:t xml:space="preserve"> </w:t>
                        </w:r>
                        <w:r>
                          <w:rPr>
                            <w:rFonts w:ascii="Tahoma"/>
                            <w:color w:val="FFFFFF"/>
                            <w:w w:val="105"/>
                            <w:sz w:val="30"/>
                          </w:rPr>
                          <w:t>4-H</w:t>
                        </w:r>
                        <w:r>
                          <w:rPr>
                            <w:rFonts w:ascii="Tahoma"/>
                            <w:color w:val="FFFFFF"/>
                            <w:spacing w:val="-39"/>
                            <w:w w:val="105"/>
                            <w:sz w:val="30"/>
                          </w:rPr>
                          <w:t xml:space="preserve"> </w:t>
                        </w:r>
                        <w:r>
                          <w:rPr>
                            <w:rFonts w:ascii="Tahoma"/>
                            <w:color w:val="FFFFFF"/>
                            <w:w w:val="105"/>
                            <w:sz w:val="30"/>
                          </w:rPr>
                          <w:t>volunteer</w:t>
                        </w:r>
                      </w:p>
                    </w:txbxContent>
                  </v:textbox>
                </v:shape>
                <w10:wrap anchorx="page" anchory="page"/>
              </v:group>
            </w:pict>
          </mc:Fallback>
        </mc:AlternateContent>
      </w:r>
      <w:r w:rsidR="00B001D0">
        <w:rPr>
          <w:color w:val="00A65D"/>
        </w:rPr>
        <w:t>What is this study about?</w:t>
      </w:r>
    </w:p>
    <w:p w14:paraId="0E372916" w14:textId="77777777" w:rsidR="00543C18" w:rsidRPr="00543C18" w:rsidRDefault="00543C18" w:rsidP="00543C18">
      <w:pPr>
        <w:pStyle w:val="Heading3"/>
        <w:spacing w:line="244" w:lineRule="auto"/>
        <w:ind w:right="380"/>
        <w:rPr>
          <w:color w:val="233443"/>
          <w:sz w:val="8"/>
        </w:rPr>
      </w:pPr>
    </w:p>
    <w:p w14:paraId="5E923E9D" w14:textId="01A41145" w:rsidR="00286C51" w:rsidRPr="00716C5A" w:rsidRDefault="00B001D0" w:rsidP="00543C18">
      <w:pPr>
        <w:pStyle w:val="Heading3"/>
        <w:spacing w:line="244" w:lineRule="auto"/>
        <w:ind w:right="380"/>
        <w:rPr>
          <w:spacing w:val="20"/>
          <w:kern w:val="24"/>
        </w:rPr>
      </w:pPr>
      <w:r w:rsidRPr="00716C5A">
        <w:rPr>
          <w:color w:val="233443"/>
          <w:spacing w:val="20"/>
          <w:kern w:val="24"/>
        </w:rPr>
        <w:t xml:space="preserve">The North Central Region 4-H Volunteer Impact Study was </w:t>
      </w:r>
      <w:r w:rsidRPr="00716C5A">
        <w:rPr>
          <w:color w:val="233443"/>
          <w:spacing w:val="20"/>
          <w:w w:val="90"/>
          <w:kern w:val="24"/>
        </w:rPr>
        <w:t>conducted with volunteers in the 4-H Youth Development program</w:t>
      </w:r>
    </w:p>
    <w:p w14:paraId="2B78F0FE" w14:textId="77777777" w:rsidR="00107765" w:rsidRPr="00716C5A" w:rsidRDefault="00B001D0" w:rsidP="00107765">
      <w:pPr>
        <w:spacing w:line="244" w:lineRule="auto"/>
        <w:ind w:left="720" w:right="26"/>
        <w:rPr>
          <w:rFonts w:ascii="Century Gothic" w:hAnsi="Century Gothic"/>
          <w:color w:val="233443"/>
          <w:spacing w:val="20"/>
          <w:w w:val="95"/>
          <w:kern w:val="24"/>
          <w:sz w:val="28"/>
        </w:rPr>
      </w:pPr>
      <w:r w:rsidRPr="00716C5A">
        <w:rPr>
          <w:rFonts w:ascii="Century Gothic" w:hAnsi="Century Gothic"/>
          <w:color w:val="233443"/>
          <w:spacing w:val="20"/>
          <w:w w:val="95"/>
          <w:kern w:val="24"/>
          <w:sz w:val="28"/>
        </w:rPr>
        <w:t xml:space="preserve">across 12 states. </w:t>
      </w:r>
    </w:p>
    <w:p w14:paraId="59C1FF96" w14:textId="77777777" w:rsidR="00107765" w:rsidRPr="00716C5A" w:rsidRDefault="00107765" w:rsidP="00107765">
      <w:pPr>
        <w:spacing w:line="244" w:lineRule="auto"/>
        <w:ind w:left="720" w:right="26"/>
        <w:rPr>
          <w:rFonts w:ascii="Century Gothic" w:hAnsi="Century Gothic"/>
          <w:color w:val="233443"/>
          <w:spacing w:val="20"/>
          <w:w w:val="95"/>
          <w:kern w:val="24"/>
          <w:sz w:val="12"/>
        </w:rPr>
      </w:pPr>
    </w:p>
    <w:p w14:paraId="027709FE" w14:textId="5906B7B6" w:rsidR="00286C51" w:rsidRPr="00716C5A" w:rsidRDefault="00B001D0" w:rsidP="00107765">
      <w:pPr>
        <w:spacing w:line="244" w:lineRule="auto"/>
        <w:ind w:left="720" w:right="26"/>
        <w:rPr>
          <w:rFonts w:ascii="Century Gothic" w:hAnsi="Century Gothic"/>
          <w:spacing w:val="20"/>
          <w:kern w:val="24"/>
          <w:sz w:val="28"/>
        </w:rPr>
      </w:pPr>
      <w:r w:rsidRPr="00716C5A">
        <w:rPr>
          <w:rFonts w:ascii="Century Gothic" w:hAnsi="Century Gothic"/>
          <w:color w:val="233443"/>
          <w:spacing w:val="20"/>
          <w:w w:val="95"/>
          <w:kern w:val="24"/>
          <w:sz w:val="28"/>
        </w:rPr>
        <w:t xml:space="preserve">The purpose of the study was to better understand the </w:t>
      </w:r>
      <w:r w:rsidRPr="00716C5A">
        <w:rPr>
          <w:rFonts w:ascii="Century Gothic" w:hAnsi="Century Gothic"/>
          <w:color w:val="233443"/>
          <w:spacing w:val="20"/>
          <w:kern w:val="24"/>
          <w:sz w:val="28"/>
        </w:rPr>
        <w:t>value of being a 4-H volunteer.</w:t>
      </w:r>
      <w:ins w:id="0" w:author="McKinley, Steven K" w:date="2019-10-07T15:54:00Z">
        <w:r w:rsidR="00241A11" w:rsidRPr="00716C5A">
          <w:rPr>
            <w:rFonts w:ascii="Century Gothic" w:hAnsi="Century Gothic"/>
            <w:color w:val="233443"/>
            <w:spacing w:val="20"/>
            <w:kern w:val="24"/>
            <w:sz w:val="28"/>
          </w:rPr>
          <w:t xml:space="preserve"> </w:t>
        </w:r>
      </w:ins>
      <w:r w:rsidR="00543C18" w:rsidRPr="00716C5A">
        <w:rPr>
          <w:rFonts w:ascii="Century Gothic" w:hAnsi="Century Gothic"/>
          <w:color w:val="233443"/>
          <w:spacing w:val="20"/>
          <w:kern w:val="24"/>
          <w:sz w:val="28"/>
        </w:rPr>
        <w:t xml:space="preserve">1,000 randomly selected volunteers from each state were asked to reply to an electronic survey. </w:t>
      </w:r>
      <w:r w:rsidRPr="00716C5A">
        <w:rPr>
          <w:rFonts w:ascii="Century Gothic" w:hAnsi="Century Gothic"/>
          <w:color w:val="233443"/>
          <w:spacing w:val="20"/>
          <w:kern w:val="24"/>
          <w:sz w:val="28"/>
        </w:rPr>
        <w:t xml:space="preserve">This report focuses on </w:t>
      </w:r>
      <w:r w:rsidR="00124B28" w:rsidRPr="00716C5A">
        <w:rPr>
          <w:rFonts w:ascii="Century Gothic" w:hAnsi="Century Gothic"/>
          <w:color w:val="233443"/>
          <w:spacing w:val="20"/>
          <w:kern w:val="24"/>
          <w:sz w:val="28"/>
        </w:rPr>
        <w:t>Indiana</w:t>
      </w:r>
      <w:r w:rsidRPr="00716C5A">
        <w:rPr>
          <w:rFonts w:ascii="Century Gothic" w:hAnsi="Century Gothic"/>
          <w:color w:val="233443"/>
          <w:spacing w:val="20"/>
          <w:kern w:val="24"/>
          <w:sz w:val="28"/>
        </w:rPr>
        <w:t xml:space="preserve"> findings.</w:t>
      </w:r>
    </w:p>
    <w:p w14:paraId="2BC7095A" w14:textId="77777777" w:rsidR="00286C51" w:rsidRDefault="00286C51">
      <w:pPr>
        <w:pStyle w:val="BodyText"/>
        <w:rPr>
          <w:rFonts w:ascii="Century Gothic"/>
          <w:i w:val="0"/>
        </w:rPr>
      </w:pPr>
    </w:p>
    <w:p w14:paraId="03FB6146" w14:textId="4DF6F7EC" w:rsidR="00286C51" w:rsidRDefault="00473333">
      <w:pPr>
        <w:pStyle w:val="BodyText"/>
        <w:rPr>
          <w:rFonts w:ascii="Century Gothic"/>
          <w:i w:val="0"/>
        </w:rPr>
      </w:pPr>
      <w:r w:rsidRPr="00124B28">
        <w:rPr>
          <w:noProof/>
          <w:lang w:bidi="ar-SA"/>
        </w:rPr>
        <w:drawing>
          <wp:anchor distT="0" distB="0" distL="0" distR="0" simplePos="0" relativeHeight="251625472" behindDoc="0" locked="0" layoutInCell="1" allowOverlap="1" wp14:anchorId="18B33AAF" wp14:editId="00FFB408">
            <wp:simplePos x="0" y="0"/>
            <wp:positionH relativeFrom="page">
              <wp:posOffset>495300</wp:posOffset>
            </wp:positionH>
            <wp:positionV relativeFrom="paragraph">
              <wp:posOffset>137160</wp:posOffset>
            </wp:positionV>
            <wp:extent cx="3533156" cy="2847340"/>
            <wp:effectExtent l="38100" t="38100" r="29210" b="2921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rotWithShape="1">
                    <a:blip r:embed="rId4" cstate="print">
                      <a:extLst>
                        <a:ext uri="{28A0092B-C50C-407E-A947-70E740481C1C}">
                          <a14:useLocalDpi xmlns:a14="http://schemas.microsoft.com/office/drawing/2010/main" val="0"/>
                        </a:ext>
                      </a:extLst>
                    </a:blip>
                    <a:srcRect l="11219" r="6050"/>
                    <a:stretch/>
                  </pic:blipFill>
                  <pic:spPr bwMode="auto">
                    <a:xfrm>
                      <a:off x="0" y="0"/>
                      <a:ext cx="3533156" cy="2847340"/>
                    </a:xfrm>
                    <a:prstGeom prst="rect">
                      <a:avLst/>
                    </a:prstGeom>
                    <a:ln w="38100" cap="flat" cmpd="sng" algn="ctr">
                      <a:solidFill>
                        <a:srgbClr val="00B05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CF6AD5" w14:textId="77777777" w:rsidR="00286C51" w:rsidRDefault="00286C51">
      <w:pPr>
        <w:pStyle w:val="BodyText"/>
        <w:rPr>
          <w:rFonts w:ascii="Century Gothic"/>
          <w:i w:val="0"/>
        </w:rPr>
      </w:pPr>
    </w:p>
    <w:p w14:paraId="79425441" w14:textId="77777777" w:rsidR="00286C51" w:rsidRDefault="00286C51">
      <w:pPr>
        <w:pStyle w:val="BodyText"/>
        <w:rPr>
          <w:rFonts w:ascii="Century Gothic"/>
          <w:i w:val="0"/>
        </w:rPr>
      </w:pPr>
    </w:p>
    <w:p w14:paraId="00A72A84" w14:textId="77777777" w:rsidR="00286C51" w:rsidRDefault="00286C51">
      <w:pPr>
        <w:pStyle w:val="BodyText"/>
        <w:rPr>
          <w:rFonts w:ascii="Century Gothic"/>
          <w:i w:val="0"/>
        </w:rPr>
      </w:pPr>
    </w:p>
    <w:p w14:paraId="2816C8D2" w14:textId="77777777" w:rsidR="00286C51" w:rsidRDefault="00286C51">
      <w:pPr>
        <w:pStyle w:val="BodyText"/>
        <w:rPr>
          <w:rFonts w:ascii="Century Gothic"/>
          <w:i w:val="0"/>
        </w:rPr>
      </w:pPr>
    </w:p>
    <w:p w14:paraId="0D22E2FB" w14:textId="77777777" w:rsidR="00286C51" w:rsidRDefault="00286C51">
      <w:pPr>
        <w:pStyle w:val="BodyText"/>
        <w:rPr>
          <w:rFonts w:ascii="Century Gothic"/>
          <w:i w:val="0"/>
        </w:rPr>
      </w:pPr>
    </w:p>
    <w:p w14:paraId="0E6A6920" w14:textId="77777777" w:rsidR="00286C51" w:rsidRDefault="00286C51">
      <w:pPr>
        <w:pStyle w:val="BodyText"/>
        <w:rPr>
          <w:rFonts w:ascii="Century Gothic"/>
          <w:i w:val="0"/>
        </w:rPr>
      </w:pPr>
    </w:p>
    <w:p w14:paraId="234FB9B8" w14:textId="77777777" w:rsidR="00286C51" w:rsidRDefault="00286C51">
      <w:pPr>
        <w:pStyle w:val="BodyText"/>
        <w:rPr>
          <w:rFonts w:ascii="Century Gothic"/>
          <w:i w:val="0"/>
        </w:rPr>
      </w:pPr>
    </w:p>
    <w:p w14:paraId="449495CF" w14:textId="77777777" w:rsidR="00286C51" w:rsidRDefault="00286C51">
      <w:pPr>
        <w:pStyle w:val="BodyText"/>
        <w:rPr>
          <w:rFonts w:ascii="Century Gothic"/>
          <w:i w:val="0"/>
        </w:rPr>
      </w:pPr>
    </w:p>
    <w:p w14:paraId="1343ECBF" w14:textId="77777777" w:rsidR="00286C51" w:rsidRDefault="00286C51">
      <w:pPr>
        <w:pStyle w:val="BodyText"/>
        <w:rPr>
          <w:rFonts w:ascii="Century Gothic"/>
          <w:i w:val="0"/>
        </w:rPr>
      </w:pPr>
    </w:p>
    <w:p w14:paraId="2FDE2292" w14:textId="77777777" w:rsidR="00286C51" w:rsidRDefault="00286C51">
      <w:pPr>
        <w:pStyle w:val="BodyText"/>
        <w:rPr>
          <w:rFonts w:ascii="Century Gothic"/>
          <w:i w:val="0"/>
        </w:rPr>
      </w:pPr>
    </w:p>
    <w:p w14:paraId="77E103F1" w14:textId="77777777" w:rsidR="00286C51" w:rsidRDefault="00286C51">
      <w:pPr>
        <w:pStyle w:val="BodyText"/>
        <w:rPr>
          <w:rFonts w:ascii="Century Gothic"/>
          <w:i w:val="0"/>
        </w:rPr>
      </w:pPr>
    </w:p>
    <w:p w14:paraId="0E612AA4" w14:textId="77777777" w:rsidR="00286C51" w:rsidRDefault="00286C51">
      <w:pPr>
        <w:pStyle w:val="BodyText"/>
        <w:rPr>
          <w:rFonts w:ascii="Century Gothic"/>
          <w:i w:val="0"/>
        </w:rPr>
      </w:pPr>
    </w:p>
    <w:p w14:paraId="40AD933F" w14:textId="77777777" w:rsidR="00286C51" w:rsidRDefault="00286C51">
      <w:pPr>
        <w:pStyle w:val="BodyText"/>
        <w:rPr>
          <w:rFonts w:ascii="Century Gothic"/>
          <w:i w:val="0"/>
        </w:rPr>
      </w:pPr>
    </w:p>
    <w:p w14:paraId="5DF69E2B" w14:textId="77777777" w:rsidR="00286C51" w:rsidRDefault="00286C51">
      <w:pPr>
        <w:pStyle w:val="BodyText"/>
        <w:rPr>
          <w:rFonts w:ascii="Century Gothic"/>
          <w:i w:val="0"/>
        </w:rPr>
      </w:pPr>
    </w:p>
    <w:p w14:paraId="591EBFFF" w14:textId="77777777" w:rsidR="00286C51" w:rsidRDefault="00286C51">
      <w:pPr>
        <w:pStyle w:val="BodyText"/>
        <w:rPr>
          <w:rFonts w:ascii="Century Gothic"/>
          <w:i w:val="0"/>
        </w:rPr>
      </w:pPr>
    </w:p>
    <w:p w14:paraId="0BB87474" w14:textId="77777777" w:rsidR="00286C51" w:rsidRDefault="00286C51">
      <w:pPr>
        <w:pStyle w:val="BodyText"/>
        <w:rPr>
          <w:rFonts w:ascii="Century Gothic"/>
          <w:i w:val="0"/>
        </w:rPr>
      </w:pPr>
    </w:p>
    <w:p w14:paraId="3E583F50" w14:textId="77777777" w:rsidR="00286C51" w:rsidRDefault="00286C51">
      <w:pPr>
        <w:pStyle w:val="BodyText"/>
        <w:rPr>
          <w:rFonts w:ascii="Century Gothic"/>
          <w:i w:val="0"/>
        </w:rPr>
      </w:pPr>
    </w:p>
    <w:p w14:paraId="5A81AA3D" w14:textId="0677C614" w:rsidR="00286C51" w:rsidRDefault="00286C51">
      <w:pPr>
        <w:pStyle w:val="BodyText"/>
        <w:rPr>
          <w:rFonts w:ascii="Century Gothic"/>
          <w:i w:val="0"/>
        </w:rPr>
      </w:pPr>
    </w:p>
    <w:p w14:paraId="3B6CDF9F" w14:textId="3B858DB4" w:rsidR="00286C51" w:rsidRDefault="00286C51">
      <w:pPr>
        <w:pStyle w:val="BodyText"/>
        <w:rPr>
          <w:rFonts w:ascii="Century Gothic"/>
          <w:i w:val="0"/>
        </w:rPr>
      </w:pPr>
    </w:p>
    <w:p w14:paraId="5ACB9B18" w14:textId="25CF2B84" w:rsidR="00286C51" w:rsidRDefault="00286C51">
      <w:pPr>
        <w:pStyle w:val="BodyText"/>
        <w:rPr>
          <w:rFonts w:ascii="Century Gothic"/>
          <w:i w:val="0"/>
        </w:rPr>
      </w:pPr>
    </w:p>
    <w:p w14:paraId="5009DABC" w14:textId="17C53D59" w:rsidR="00286C51" w:rsidRDefault="00A2753A">
      <w:pPr>
        <w:pStyle w:val="BodyText"/>
        <w:rPr>
          <w:rFonts w:ascii="Century Gothic"/>
          <w:i w:val="0"/>
        </w:rPr>
      </w:pPr>
      <w:r>
        <w:rPr>
          <w:rFonts w:ascii="Century Gothic"/>
          <w:noProof/>
          <w:color w:val="231F20"/>
          <w:w w:val="95"/>
          <w:sz w:val="24"/>
          <w:lang w:bidi="ar-SA"/>
        </w:rPr>
        <w:drawing>
          <wp:anchor distT="0" distB="0" distL="114300" distR="114300" simplePos="0" relativeHeight="251702784" behindDoc="0" locked="0" layoutInCell="1" allowOverlap="1" wp14:anchorId="690685F0" wp14:editId="551D7384">
            <wp:simplePos x="0" y="0"/>
            <wp:positionH relativeFrom="column">
              <wp:posOffset>463550</wp:posOffset>
            </wp:positionH>
            <wp:positionV relativeFrom="paragraph">
              <wp:posOffset>69215</wp:posOffset>
            </wp:positionV>
            <wp:extent cx="3754755" cy="40005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54755" cy="400050"/>
                    </a:xfrm>
                    <a:prstGeom prst="rect">
                      <a:avLst/>
                    </a:prstGeom>
                  </pic:spPr>
                </pic:pic>
              </a:graphicData>
            </a:graphic>
            <wp14:sizeRelH relativeFrom="margin">
              <wp14:pctWidth>0</wp14:pctWidth>
            </wp14:sizeRelH>
            <wp14:sizeRelV relativeFrom="margin">
              <wp14:pctHeight>0</wp14:pctHeight>
            </wp14:sizeRelV>
          </wp:anchor>
        </w:drawing>
      </w:r>
    </w:p>
    <w:p w14:paraId="2519312B" w14:textId="2E9A3F17" w:rsidR="00286C51" w:rsidRDefault="00286C51">
      <w:pPr>
        <w:pStyle w:val="BodyText"/>
        <w:rPr>
          <w:rFonts w:ascii="Century Gothic"/>
          <w:i w:val="0"/>
        </w:rPr>
      </w:pPr>
    </w:p>
    <w:p w14:paraId="5280146A" w14:textId="11F8481F" w:rsidR="00286C51" w:rsidRDefault="00286C51">
      <w:pPr>
        <w:pStyle w:val="BodyText"/>
        <w:rPr>
          <w:rFonts w:ascii="Century Gothic"/>
          <w:i w:val="0"/>
        </w:rPr>
      </w:pPr>
    </w:p>
    <w:p w14:paraId="169BFF87" w14:textId="5B00BE44" w:rsidR="00286C51" w:rsidRDefault="00286C51">
      <w:pPr>
        <w:pStyle w:val="BodyText"/>
        <w:rPr>
          <w:rFonts w:ascii="Century Gothic"/>
          <w:i w:val="0"/>
        </w:rPr>
      </w:pPr>
    </w:p>
    <w:p w14:paraId="79A6896C" w14:textId="5E420B17" w:rsidR="00286C51" w:rsidRDefault="00286C51">
      <w:pPr>
        <w:pStyle w:val="BodyText"/>
        <w:spacing w:before="1"/>
        <w:rPr>
          <w:rFonts w:ascii="Century Gothic"/>
          <w:i w:val="0"/>
          <w:sz w:val="10"/>
        </w:rPr>
      </w:pPr>
    </w:p>
    <w:p w14:paraId="04F2FAF6" w14:textId="3A8DA6BA" w:rsidR="00286C51" w:rsidRDefault="00B001D0">
      <w:pPr>
        <w:spacing w:before="116"/>
        <w:ind w:left="720"/>
        <w:rPr>
          <w:rFonts w:ascii="Century Gothic"/>
          <w:b/>
          <w:sz w:val="32"/>
        </w:rPr>
      </w:pPr>
      <w:r>
        <w:br w:type="column"/>
      </w:r>
      <w:r>
        <w:rPr>
          <w:rFonts w:ascii="Century Gothic"/>
          <w:b/>
          <w:color w:val="00A65D"/>
          <w:sz w:val="32"/>
        </w:rPr>
        <w:t>Who completed the study?</w:t>
      </w:r>
    </w:p>
    <w:p w14:paraId="78925341" w14:textId="77777777" w:rsidR="00286C51" w:rsidRPr="00124B28" w:rsidRDefault="00B001D0">
      <w:pPr>
        <w:spacing w:before="239"/>
        <w:ind w:left="720"/>
        <w:rPr>
          <w:rFonts w:ascii="Century Gothic" w:hAnsi="Century Gothic"/>
          <w:sz w:val="28"/>
        </w:rPr>
      </w:pPr>
      <w:r w:rsidRPr="00124B28">
        <w:rPr>
          <w:rFonts w:ascii="Century Gothic" w:hAnsi="Century Gothic"/>
          <w:color w:val="231F20"/>
          <w:sz w:val="28"/>
        </w:rPr>
        <w:t>2</w:t>
      </w:r>
      <w:r w:rsidR="00124B28" w:rsidRPr="00124B28">
        <w:rPr>
          <w:rFonts w:ascii="Century Gothic" w:hAnsi="Century Gothic"/>
          <w:color w:val="231F20"/>
          <w:sz w:val="28"/>
        </w:rPr>
        <w:t>55</w:t>
      </w:r>
      <w:r w:rsidRPr="00124B28">
        <w:rPr>
          <w:rFonts w:ascii="Century Gothic" w:hAnsi="Century Gothic"/>
          <w:color w:val="231F20"/>
          <w:sz w:val="28"/>
        </w:rPr>
        <w:t xml:space="preserve"> Indiana Volunteers Responded</w:t>
      </w:r>
    </w:p>
    <w:p w14:paraId="2090E50B" w14:textId="77777777" w:rsidR="00286C51" w:rsidRDefault="00B001D0">
      <w:pPr>
        <w:spacing w:before="236"/>
        <w:ind w:left="720"/>
        <w:rPr>
          <w:rFonts w:ascii="Tahoma"/>
          <w:sz w:val="28"/>
        </w:rPr>
      </w:pPr>
      <w:r w:rsidRPr="00124B28">
        <w:rPr>
          <w:rFonts w:ascii="Tahoma"/>
          <w:w w:val="105"/>
          <w:sz w:val="28"/>
        </w:rPr>
        <w:t>Top reasons for volunteering</w:t>
      </w:r>
    </w:p>
    <w:p w14:paraId="71AF975B" w14:textId="77777777" w:rsidR="00286C51" w:rsidRDefault="00AB13B4">
      <w:pPr>
        <w:pStyle w:val="BodyText"/>
        <w:spacing w:before="3"/>
        <w:rPr>
          <w:rFonts w:ascii="Tahoma"/>
          <w:i w:val="0"/>
          <w:sz w:val="48"/>
        </w:rPr>
      </w:pPr>
      <w:r>
        <w:rPr>
          <w:noProof/>
          <w:sz w:val="22"/>
          <w:lang w:bidi="ar-SA"/>
        </w:rPr>
        <mc:AlternateContent>
          <mc:Choice Requires="wpg">
            <w:drawing>
              <wp:anchor distT="0" distB="0" distL="114300" distR="114300" simplePos="0" relativeHeight="251618816" behindDoc="0" locked="0" layoutInCell="1" allowOverlap="1" wp14:anchorId="518FC136" wp14:editId="12F406D1">
                <wp:simplePos x="0" y="0"/>
                <wp:positionH relativeFrom="page">
                  <wp:posOffset>4378960</wp:posOffset>
                </wp:positionH>
                <wp:positionV relativeFrom="paragraph">
                  <wp:posOffset>119380</wp:posOffset>
                </wp:positionV>
                <wp:extent cx="640080" cy="640080"/>
                <wp:effectExtent l="6985" t="5715" r="635" b="1905"/>
                <wp:wrapNone/>
                <wp:docPr id="9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40080"/>
                          <a:chOff x="6839" y="-334"/>
                          <a:chExt cx="1008" cy="1008"/>
                        </a:xfrm>
                      </wpg:grpSpPr>
                      <wps:wsp>
                        <wps:cNvPr id="96" name="Freeform 89"/>
                        <wps:cNvSpPr>
                          <a:spLocks/>
                        </wps:cNvSpPr>
                        <wps:spPr bwMode="auto">
                          <a:xfrm>
                            <a:off x="6839" y="-334"/>
                            <a:ext cx="1008" cy="1008"/>
                          </a:xfrm>
                          <a:custGeom>
                            <a:avLst/>
                            <a:gdLst>
                              <a:gd name="T0" fmla="+- 0 7343 6839"/>
                              <a:gd name="T1" fmla="*/ T0 w 1008"/>
                              <a:gd name="T2" fmla="+- 0 -334 -334"/>
                              <a:gd name="T3" fmla="*/ -334 h 1008"/>
                              <a:gd name="T4" fmla="+- 0 7269 6839"/>
                              <a:gd name="T5" fmla="*/ T4 w 1008"/>
                              <a:gd name="T6" fmla="+- 0 -328 -334"/>
                              <a:gd name="T7" fmla="*/ -328 h 1008"/>
                              <a:gd name="T8" fmla="+- 0 7198 6839"/>
                              <a:gd name="T9" fmla="*/ T8 w 1008"/>
                              <a:gd name="T10" fmla="+- 0 -313 -334"/>
                              <a:gd name="T11" fmla="*/ -313 h 1008"/>
                              <a:gd name="T12" fmla="+- 0 7131 6839"/>
                              <a:gd name="T13" fmla="*/ T12 w 1008"/>
                              <a:gd name="T14" fmla="+- 0 -287 -334"/>
                              <a:gd name="T15" fmla="*/ -287 h 1008"/>
                              <a:gd name="T16" fmla="+- 0 7069 6839"/>
                              <a:gd name="T17" fmla="*/ T16 w 1008"/>
                              <a:gd name="T18" fmla="+- 0 -253 -334"/>
                              <a:gd name="T19" fmla="*/ -253 h 1008"/>
                              <a:gd name="T20" fmla="+- 0 7013 6839"/>
                              <a:gd name="T21" fmla="*/ T20 w 1008"/>
                              <a:gd name="T22" fmla="+- 0 -210 -334"/>
                              <a:gd name="T23" fmla="*/ -210 h 1008"/>
                              <a:gd name="T24" fmla="+- 0 6963 6839"/>
                              <a:gd name="T25" fmla="*/ T24 w 1008"/>
                              <a:gd name="T26" fmla="+- 0 -161 -334"/>
                              <a:gd name="T27" fmla="*/ -161 h 1008"/>
                              <a:gd name="T28" fmla="+- 0 6920 6839"/>
                              <a:gd name="T29" fmla="*/ T28 w 1008"/>
                              <a:gd name="T30" fmla="+- 0 -104 -334"/>
                              <a:gd name="T31" fmla="*/ -104 h 1008"/>
                              <a:gd name="T32" fmla="+- 0 6886 6839"/>
                              <a:gd name="T33" fmla="*/ T32 w 1008"/>
                              <a:gd name="T34" fmla="+- 0 -42 -334"/>
                              <a:gd name="T35" fmla="*/ -42 h 1008"/>
                              <a:gd name="T36" fmla="+- 0 6861 6839"/>
                              <a:gd name="T37" fmla="*/ T36 w 1008"/>
                              <a:gd name="T38" fmla="+- 0 25 -334"/>
                              <a:gd name="T39" fmla="*/ 25 h 1008"/>
                              <a:gd name="T40" fmla="+- 0 6845 6839"/>
                              <a:gd name="T41" fmla="*/ T40 w 1008"/>
                              <a:gd name="T42" fmla="+- 0 96 -334"/>
                              <a:gd name="T43" fmla="*/ 96 h 1008"/>
                              <a:gd name="T44" fmla="+- 0 6839 6839"/>
                              <a:gd name="T45" fmla="*/ T44 w 1008"/>
                              <a:gd name="T46" fmla="+- 0 170 -334"/>
                              <a:gd name="T47" fmla="*/ 170 h 1008"/>
                              <a:gd name="T48" fmla="+- 0 6845 6839"/>
                              <a:gd name="T49" fmla="*/ T48 w 1008"/>
                              <a:gd name="T50" fmla="+- 0 245 -334"/>
                              <a:gd name="T51" fmla="*/ 245 h 1008"/>
                              <a:gd name="T52" fmla="+- 0 6861 6839"/>
                              <a:gd name="T53" fmla="*/ T52 w 1008"/>
                              <a:gd name="T54" fmla="+- 0 316 -334"/>
                              <a:gd name="T55" fmla="*/ 316 h 1008"/>
                              <a:gd name="T56" fmla="+- 0 6886 6839"/>
                              <a:gd name="T57" fmla="*/ T56 w 1008"/>
                              <a:gd name="T58" fmla="+- 0 383 -334"/>
                              <a:gd name="T59" fmla="*/ 383 h 1008"/>
                              <a:gd name="T60" fmla="+- 0 6920 6839"/>
                              <a:gd name="T61" fmla="*/ T60 w 1008"/>
                              <a:gd name="T62" fmla="+- 0 445 -334"/>
                              <a:gd name="T63" fmla="*/ 445 h 1008"/>
                              <a:gd name="T64" fmla="+- 0 6963 6839"/>
                              <a:gd name="T65" fmla="*/ T64 w 1008"/>
                              <a:gd name="T66" fmla="+- 0 501 -334"/>
                              <a:gd name="T67" fmla="*/ 501 h 1008"/>
                              <a:gd name="T68" fmla="+- 0 7013 6839"/>
                              <a:gd name="T69" fmla="*/ T68 w 1008"/>
                              <a:gd name="T70" fmla="+- 0 550 -334"/>
                              <a:gd name="T71" fmla="*/ 550 h 1008"/>
                              <a:gd name="T72" fmla="+- 0 7069 6839"/>
                              <a:gd name="T73" fmla="*/ T72 w 1008"/>
                              <a:gd name="T74" fmla="+- 0 593 -334"/>
                              <a:gd name="T75" fmla="*/ 593 h 1008"/>
                              <a:gd name="T76" fmla="+- 0 7131 6839"/>
                              <a:gd name="T77" fmla="*/ T76 w 1008"/>
                              <a:gd name="T78" fmla="+- 0 627 -334"/>
                              <a:gd name="T79" fmla="*/ 627 h 1008"/>
                              <a:gd name="T80" fmla="+- 0 7198 6839"/>
                              <a:gd name="T81" fmla="*/ T80 w 1008"/>
                              <a:gd name="T82" fmla="+- 0 653 -334"/>
                              <a:gd name="T83" fmla="*/ 653 h 1008"/>
                              <a:gd name="T84" fmla="+- 0 7269 6839"/>
                              <a:gd name="T85" fmla="*/ T84 w 1008"/>
                              <a:gd name="T86" fmla="+- 0 669 -334"/>
                              <a:gd name="T87" fmla="*/ 669 h 1008"/>
                              <a:gd name="T88" fmla="+- 0 7343 6839"/>
                              <a:gd name="T89" fmla="*/ T88 w 1008"/>
                              <a:gd name="T90" fmla="+- 0 674 -334"/>
                              <a:gd name="T91" fmla="*/ 674 h 1008"/>
                              <a:gd name="T92" fmla="+- 0 7418 6839"/>
                              <a:gd name="T93" fmla="*/ T92 w 1008"/>
                              <a:gd name="T94" fmla="+- 0 669 -334"/>
                              <a:gd name="T95" fmla="*/ 669 h 1008"/>
                              <a:gd name="T96" fmla="+- 0 7489 6839"/>
                              <a:gd name="T97" fmla="*/ T96 w 1008"/>
                              <a:gd name="T98" fmla="+- 0 653 -334"/>
                              <a:gd name="T99" fmla="*/ 653 h 1008"/>
                              <a:gd name="T100" fmla="+- 0 7556 6839"/>
                              <a:gd name="T101" fmla="*/ T100 w 1008"/>
                              <a:gd name="T102" fmla="+- 0 627 -334"/>
                              <a:gd name="T103" fmla="*/ 627 h 1008"/>
                              <a:gd name="T104" fmla="+- 0 7618 6839"/>
                              <a:gd name="T105" fmla="*/ T104 w 1008"/>
                              <a:gd name="T106" fmla="+- 0 593 -334"/>
                              <a:gd name="T107" fmla="*/ 593 h 1008"/>
                              <a:gd name="T108" fmla="+- 0 7674 6839"/>
                              <a:gd name="T109" fmla="*/ T108 w 1008"/>
                              <a:gd name="T110" fmla="+- 0 550 -334"/>
                              <a:gd name="T111" fmla="*/ 550 h 1008"/>
                              <a:gd name="T112" fmla="+- 0 7724 6839"/>
                              <a:gd name="T113" fmla="*/ T112 w 1008"/>
                              <a:gd name="T114" fmla="+- 0 501 -334"/>
                              <a:gd name="T115" fmla="*/ 501 h 1008"/>
                              <a:gd name="T116" fmla="+- 0 7766 6839"/>
                              <a:gd name="T117" fmla="*/ T116 w 1008"/>
                              <a:gd name="T118" fmla="+- 0 445 -334"/>
                              <a:gd name="T119" fmla="*/ 445 h 1008"/>
                              <a:gd name="T120" fmla="+- 0 7800 6839"/>
                              <a:gd name="T121" fmla="*/ T120 w 1008"/>
                              <a:gd name="T122" fmla="+- 0 383 -334"/>
                              <a:gd name="T123" fmla="*/ 383 h 1008"/>
                              <a:gd name="T124" fmla="+- 0 7826 6839"/>
                              <a:gd name="T125" fmla="*/ T124 w 1008"/>
                              <a:gd name="T126" fmla="+- 0 316 -334"/>
                              <a:gd name="T127" fmla="*/ 316 h 1008"/>
                              <a:gd name="T128" fmla="+- 0 7842 6839"/>
                              <a:gd name="T129" fmla="*/ T128 w 1008"/>
                              <a:gd name="T130" fmla="+- 0 245 -334"/>
                              <a:gd name="T131" fmla="*/ 245 h 1008"/>
                              <a:gd name="T132" fmla="+- 0 7847 6839"/>
                              <a:gd name="T133" fmla="*/ T132 w 1008"/>
                              <a:gd name="T134" fmla="+- 0 170 -334"/>
                              <a:gd name="T135" fmla="*/ 170 h 1008"/>
                              <a:gd name="T136" fmla="+- 0 7842 6839"/>
                              <a:gd name="T137" fmla="*/ T136 w 1008"/>
                              <a:gd name="T138" fmla="+- 0 96 -334"/>
                              <a:gd name="T139" fmla="*/ 96 h 1008"/>
                              <a:gd name="T140" fmla="+- 0 7826 6839"/>
                              <a:gd name="T141" fmla="*/ T140 w 1008"/>
                              <a:gd name="T142" fmla="+- 0 25 -334"/>
                              <a:gd name="T143" fmla="*/ 25 h 1008"/>
                              <a:gd name="T144" fmla="+- 0 7800 6839"/>
                              <a:gd name="T145" fmla="*/ T144 w 1008"/>
                              <a:gd name="T146" fmla="+- 0 -42 -334"/>
                              <a:gd name="T147" fmla="*/ -42 h 1008"/>
                              <a:gd name="T148" fmla="+- 0 7766 6839"/>
                              <a:gd name="T149" fmla="*/ T148 w 1008"/>
                              <a:gd name="T150" fmla="+- 0 -104 -334"/>
                              <a:gd name="T151" fmla="*/ -104 h 1008"/>
                              <a:gd name="T152" fmla="+- 0 7724 6839"/>
                              <a:gd name="T153" fmla="*/ T152 w 1008"/>
                              <a:gd name="T154" fmla="+- 0 -161 -334"/>
                              <a:gd name="T155" fmla="*/ -161 h 1008"/>
                              <a:gd name="T156" fmla="+- 0 7674 6839"/>
                              <a:gd name="T157" fmla="*/ T156 w 1008"/>
                              <a:gd name="T158" fmla="+- 0 -210 -334"/>
                              <a:gd name="T159" fmla="*/ -210 h 1008"/>
                              <a:gd name="T160" fmla="+- 0 7618 6839"/>
                              <a:gd name="T161" fmla="*/ T160 w 1008"/>
                              <a:gd name="T162" fmla="+- 0 -253 -334"/>
                              <a:gd name="T163" fmla="*/ -253 h 1008"/>
                              <a:gd name="T164" fmla="+- 0 7556 6839"/>
                              <a:gd name="T165" fmla="*/ T164 w 1008"/>
                              <a:gd name="T166" fmla="+- 0 -287 -334"/>
                              <a:gd name="T167" fmla="*/ -287 h 1008"/>
                              <a:gd name="T168" fmla="+- 0 7489 6839"/>
                              <a:gd name="T169" fmla="*/ T168 w 1008"/>
                              <a:gd name="T170" fmla="+- 0 -313 -334"/>
                              <a:gd name="T171" fmla="*/ -313 h 1008"/>
                              <a:gd name="T172" fmla="+- 0 7418 6839"/>
                              <a:gd name="T173" fmla="*/ T172 w 1008"/>
                              <a:gd name="T174" fmla="+- 0 -328 -334"/>
                              <a:gd name="T175" fmla="*/ -328 h 1008"/>
                              <a:gd name="T176" fmla="+- 0 7343 6839"/>
                              <a:gd name="T177" fmla="*/ T176 w 1008"/>
                              <a:gd name="T178" fmla="+- 0 -334 -334"/>
                              <a:gd name="T179" fmla="*/ -334 h 1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08" h="1008">
                                <a:moveTo>
                                  <a:pt x="504" y="0"/>
                                </a:moveTo>
                                <a:lnTo>
                                  <a:pt x="430" y="6"/>
                                </a:lnTo>
                                <a:lnTo>
                                  <a:pt x="359" y="21"/>
                                </a:lnTo>
                                <a:lnTo>
                                  <a:pt x="292" y="47"/>
                                </a:lnTo>
                                <a:lnTo>
                                  <a:pt x="230" y="81"/>
                                </a:lnTo>
                                <a:lnTo>
                                  <a:pt x="174" y="124"/>
                                </a:lnTo>
                                <a:lnTo>
                                  <a:pt x="124" y="173"/>
                                </a:lnTo>
                                <a:lnTo>
                                  <a:pt x="81" y="230"/>
                                </a:lnTo>
                                <a:lnTo>
                                  <a:pt x="47" y="292"/>
                                </a:lnTo>
                                <a:lnTo>
                                  <a:pt x="22" y="359"/>
                                </a:lnTo>
                                <a:lnTo>
                                  <a:pt x="6" y="430"/>
                                </a:lnTo>
                                <a:lnTo>
                                  <a:pt x="0" y="504"/>
                                </a:lnTo>
                                <a:lnTo>
                                  <a:pt x="6" y="579"/>
                                </a:lnTo>
                                <a:lnTo>
                                  <a:pt x="22" y="650"/>
                                </a:lnTo>
                                <a:lnTo>
                                  <a:pt x="47" y="717"/>
                                </a:lnTo>
                                <a:lnTo>
                                  <a:pt x="81" y="779"/>
                                </a:lnTo>
                                <a:lnTo>
                                  <a:pt x="124" y="835"/>
                                </a:lnTo>
                                <a:lnTo>
                                  <a:pt x="174" y="884"/>
                                </a:lnTo>
                                <a:lnTo>
                                  <a:pt x="230" y="927"/>
                                </a:lnTo>
                                <a:lnTo>
                                  <a:pt x="292" y="961"/>
                                </a:lnTo>
                                <a:lnTo>
                                  <a:pt x="359" y="987"/>
                                </a:lnTo>
                                <a:lnTo>
                                  <a:pt x="430" y="1003"/>
                                </a:lnTo>
                                <a:lnTo>
                                  <a:pt x="504" y="1008"/>
                                </a:lnTo>
                                <a:lnTo>
                                  <a:pt x="579" y="1003"/>
                                </a:lnTo>
                                <a:lnTo>
                                  <a:pt x="650" y="987"/>
                                </a:lnTo>
                                <a:lnTo>
                                  <a:pt x="717" y="961"/>
                                </a:lnTo>
                                <a:lnTo>
                                  <a:pt x="779" y="927"/>
                                </a:lnTo>
                                <a:lnTo>
                                  <a:pt x="835" y="884"/>
                                </a:lnTo>
                                <a:lnTo>
                                  <a:pt x="885" y="835"/>
                                </a:lnTo>
                                <a:lnTo>
                                  <a:pt x="927" y="779"/>
                                </a:lnTo>
                                <a:lnTo>
                                  <a:pt x="961" y="717"/>
                                </a:lnTo>
                                <a:lnTo>
                                  <a:pt x="987" y="650"/>
                                </a:lnTo>
                                <a:lnTo>
                                  <a:pt x="1003" y="579"/>
                                </a:lnTo>
                                <a:lnTo>
                                  <a:pt x="1008" y="504"/>
                                </a:lnTo>
                                <a:lnTo>
                                  <a:pt x="1003" y="430"/>
                                </a:lnTo>
                                <a:lnTo>
                                  <a:pt x="987" y="359"/>
                                </a:lnTo>
                                <a:lnTo>
                                  <a:pt x="961" y="292"/>
                                </a:lnTo>
                                <a:lnTo>
                                  <a:pt x="927" y="230"/>
                                </a:lnTo>
                                <a:lnTo>
                                  <a:pt x="885" y="173"/>
                                </a:lnTo>
                                <a:lnTo>
                                  <a:pt x="835" y="124"/>
                                </a:lnTo>
                                <a:lnTo>
                                  <a:pt x="779" y="81"/>
                                </a:lnTo>
                                <a:lnTo>
                                  <a:pt x="717" y="47"/>
                                </a:lnTo>
                                <a:lnTo>
                                  <a:pt x="650" y="21"/>
                                </a:lnTo>
                                <a:lnTo>
                                  <a:pt x="579" y="6"/>
                                </a:lnTo>
                                <a:lnTo>
                                  <a:pt x="504" y="0"/>
                                </a:lnTo>
                                <a:close/>
                              </a:path>
                            </a:pathLst>
                          </a:custGeom>
                          <a:solidFill>
                            <a:srgbClr val="00A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88"/>
                        <wps:cNvSpPr>
                          <a:spLocks/>
                        </wps:cNvSpPr>
                        <wps:spPr bwMode="auto">
                          <a:xfrm>
                            <a:off x="7007" y="-115"/>
                            <a:ext cx="672" cy="620"/>
                          </a:xfrm>
                          <a:custGeom>
                            <a:avLst/>
                            <a:gdLst>
                              <a:gd name="T0" fmla="+- 0 7189 7007"/>
                              <a:gd name="T1" fmla="*/ T0 w 672"/>
                              <a:gd name="T2" fmla="+- 0 -115 -115"/>
                              <a:gd name="T3" fmla="*/ -115 h 620"/>
                              <a:gd name="T4" fmla="+- 0 7115 7007"/>
                              <a:gd name="T5" fmla="*/ T4 w 672"/>
                              <a:gd name="T6" fmla="+- 0 -99 -115"/>
                              <a:gd name="T7" fmla="*/ -99 h 620"/>
                              <a:gd name="T8" fmla="+- 0 7057 7007"/>
                              <a:gd name="T9" fmla="*/ T8 w 672"/>
                              <a:gd name="T10" fmla="+- 0 -56 -115"/>
                              <a:gd name="T11" fmla="*/ -56 h 620"/>
                              <a:gd name="T12" fmla="+- 0 7020 7007"/>
                              <a:gd name="T13" fmla="*/ T12 w 672"/>
                              <a:gd name="T14" fmla="+- 0 5 -115"/>
                              <a:gd name="T15" fmla="*/ 5 h 620"/>
                              <a:gd name="T16" fmla="+- 0 7007 7007"/>
                              <a:gd name="T17" fmla="*/ T16 w 672"/>
                              <a:gd name="T18" fmla="+- 0 78 -115"/>
                              <a:gd name="T19" fmla="*/ 78 h 620"/>
                              <a:gd name="T20" fmla="+- 0 7008 7007"/>
                              <a:gd name="T21" fmla="*/ T20 w 672"/>
                              <a:gd name="T22" fmla="+- 0 98 -115"/>
                              <a:gd name="T23" fmla="*/ 98 h 620"/>
                              <a:gd name="T24" fmla="+- 0 7013 7007"/>
                              <a:gd name="T25" fmla="*/ T24 w 672"/>
                              <a:gd name="T26" fmla="+- 0 136 -115"/>
                              <a:gd name="T27" fmla="*/ 136 h 620"/>
                              <a:gd name="T28" fmla="+- 0 7029 7007"/>
                              <a:gd name="T29" fmla="*/ T28 w 672"/>
                              <a:gd name="T30" fmla="+- 0 187 -115"/>
                              <a:gd name="T31" fmla="*/ 187 h 620"/>
                              <a:gd name="T32" fmla="+- 0 7059 7007"/>
                              <a:gd name="T33" fmla="*/ T32 w 672"/>
                              <a:gd name="T34" fmla="+- 0 250 -115"/>
                              <a:gd name="T35" fmla="*/ 250 h 620"/>
                              <a:gd name="T36" fmla="+- 0 7109 7007"/>
                              <a:gd name="T37" fmla="*/ T36 w 672"/>
                              <a:gd name="T38" fmla="+- 0 321 -115"/>
                              <a:gd name="T39" fmla="*/ 321 h 620"/>
                              <a:gd name="T40" fmla="+- 0 7183 7007"/>
                              <a:gd name="T41" fmla="*/ T40 w 672"/>
                              <a:gd name="T42" fmla="+- 0 396 -115"/>
                              <a:gd name="T43" fmla="*/ 396 h 620"/>
                              <a:gd name="T44" fmla="+- 0 7286 7007"/>
                              <a:gd name="T45" fmla="*/ T44 w 672"/>
                              <a:gd name="T46" fmla="+- 0 471 -115"/>
                              <a:gd name="T47" fmla="*/ 471 h 620"/>
                              <a:gd name="T48" fmla="+- 0 7294 7007"/>
                              <a:gd name="T49" fmla="*/ T48 w 672"/>
                              <a:gd name="T50" fmla="+- 0 477 -115"/>
                              <a:gd name="T51" fmla="*/ 477 h 620"/>
                              <a:gd name="T52" fmla="+- 0 7310 7007"/>
                              <a:gd name="T53" fmla="*/ T52 w 672"/>
                              <a:gd name="T54" fmla="+- 0 486 -115"/>
                              <a:gd name="T55" fmla="*/ 486 h 620"/>
                              <a:gd name="T56" fmla="+- 0 7324 7007"/>
                              <a:gd name="T57" fmla="*/ T56 w 672"/>
                              <a:gd name="T58" fmla="+- 0 494 -115"/>
                              <a:gd name="T59" fmla="*/ 494 h 620"/>
                              <a:gd name="T60" fmla="+- 0 7338 7007"/>
                              <a:gd name="T61" fmla="*/ T60 w 672"/>
                              <a:gd name="T62" fmla="+- 0 502 -115"/>
                              <a:gd name="T63" fmla="*/ 502 h 620"/>
                              <a:gd name="T64" fmla="+- 0 7343 7007"/>
                              <a:gd name="T65" fmla="*/ T64 w 672"/>
                              <a:gd name="T66" fmla="+- 0 505 -115"/>
                              <a:gd name="T67" fmla="*/ 505 h 620"/>
                              <a:gd name="T68" fmla="+- 0 7343 7007"/>
                              <a:gd name="T69" fmla="*/ T68 w 672"/>
                              <a:gd name="T70" fmla="+- 0 505 -115"/>
                              <a:gd name="T71" fmla="*/ 505 h 620"/>
                              <a:gd name="T72" fmla="+- 0 7343 7007"/>
                              <a:gd name="T73" fmla="*/ T72 w 672"/>
                              <a:gd name="T74" fmla="+- 0 505 -115"/>
                              <a:gd name="T75" fmla="*/ 505 h 620"/>
                              <a:gd name="T76" fmla="+- 0 7343 7007"/>
                              <a:gd name="T77" fmla="*/ T76 w 672"/>
                              <a:gd name="T78" fmla="+- 0 505 -115"/>
                              <a:gd name="T79" fmla="*/ 505 h 620"/>
                              <a:gd name="T80" fmla="+- 0 7384 7007"/>
                              <a:gd name="T81" fmla="*/ T80 w 672"/>
                              <a:gd name="T82" fmla="+- 0 481 -115"/>
                              <a:gd name="T83" fmla="*/ 481 h 620"/>
                              <a:gd name="T84" fmla="+- 0 7422 7007"/>
                              <a:gd name="T85" fmla="*/ T84 w 672"/>
                              <a:gd name="T86" fmla="+- 0 458 -115"/>
                              <a:gd name="T87" fmla="*/ 458 h 620"/>
                              <a:gd name="T88" fmla="+- 0 7456 7007"/>
                              <a:gd name="T89" fmla="*/ T88 w 672"/>
                              <a:gd name="T90" fmla="+- 0 434 -115"/>
                              <a:gd name="T91" fmla="*/ 434 h 620"/>
                              <a:gd name="T92" fmla="+- 0 7487 7007"/>
                              <a:gd name="T93" fmla="*/ T92 w 672"/>
                              <a:gd name="T94" fmla="+- 0 410 -115"/>
                              <a:gd name="T95" fmla="*/ 410 h 620"/>
                              <a:gd name="T96" fmla="+- 0 7495 7007"/>
                              <a:gd name="T97" fmla="*/ T96 w 672"/>
                              <a:gd name="T98" fmla="+- 0 404 -115"/>
                              <a:gd name="T99" fmla="*/ 404 h 620"/>
                              <a:gd name="T100" fmla="+- 0 7503 7007"/>
                              <a:gd name="T101" fmla="*/ T100 w 672"/>
                              <a:gd name="T102" fmla="+- 0 397 -115"/>
                              <a:gd name="T103" fmla="*/ 397 h 620"/>
                              <a:gd name="T104" fmla="+- 0 7507 7007"/>
                              <a:gd name="T105" fmla="*/ T104 w 672"/>
                              <a:gd name="T106" fmla="+- 0 394 -115"/>
                              <a:gd name="T107" fmla="*/ 394 h 620"/>
                              <a:gd name="T108" fmla="+- 0 7587 7007"/>
                              <a:gd name="T109" fmla="*/ T108 w 672"/>
                              <a:gd name="T110" fmla="+- 0 310 -115"/>
                              <a:gd name="T111" fmla="*/ 310 h 620"/>
                              <a:gd name="T112" fmla="+- 0 7638 7007"/>
                              <a:gd name="T113" fmla="*/ T112 w 672"/>
                              <a:gd name="T114" fmla="+- 0 232 -115"/>
                              <a:gd name="T115" fmla="*/ 232 h 620"/>
                              <a:gd name="T116" fmla="+- 0 7665 7007"/>
                              <a:gd name="T117" fmla="*/ T116 w 672"/>
                              <a:gd name="T118" fmla="+- 0 165 -115"/>
                              <a:gd name="T119" fmla="*/ 165 h 620"/>
                              <a:gd name="T120" fmla="+- 0 7677 7007"/>
                              <a:gd name="T121" fmla="*/ T120 w 672"/>
                              <a:gd name="T122" fmla="+- 0 114 -115"/>
                              <a:gd name="T123" fmla="*/ 114 h 620"/>
                              <a:gd name="T124" fmla="+- 0 7679 7007"/>
                              <a:gd name="T125" fmla="*/ T124 w 672"/>
                              <a:gd name="T126" fmla="+- 0 84 -115"/>
                              <a:gd name="T127" fmla="*/ 84 h 620"/>
                              <a:gd name="T128" fmla="+- 0 7679 7007"/>
                              <a:gd name="T129" fmla="*/ T128 w 672"/>
                              <a:gd name="T130" fmla="+- 0 78 -115"/>
                              <a:gd name="T131" fmla="*/ 78 h 620"/>
                              <a:gd name="T132" fmla="+- 0 7666 7007"/>
                              <a:gd name="T133" fmla="*/ T132 w 672"/>
                              <a:gd name="T134" fmla="+- 0 6 -115"/>
                              <a:gd name="T135" fmla="*/ 6 h 620"/>
                              <a:gd name="T136" fmla="+- 0 7343 7007"/>
                              <a:gd name="T137" fmla="*/ T136 w 672"/>
                              <a:gd name="T138" fmla="+- 0 6 -115"/>
                              <a:gd name="T139" fmla="*/ 6 h 620"/>
                              <a:gd name="T140" fmla="+- 0 7324 7007"/>
                              <a:gd name="T141" fmla="*/ T140 w 672"/>
                              <a:gd name="T142" fmla="+- 0 -37 -115"/>
                              <a:gd name="T143" fmla="*/ -37 h 620"/>
                              <a:gd name="T144" fmla="+- 0 7292 7007"/>
                              <a:gd name="T145" fmla="*/ T144 w 672"/>
                              <a:gd name="T146" fmla="+- 0 -76 -115"/>
                              <a:gd name="T147" fmla="*/ -76 h 620"/>
                              <a:gd name="T148" fmla="+- 0 7247 7007"/>
                              <a:gd name="T149" fmla="*/ T148 w 672"/>
                              <a:gd name="T150" fmla="+- 0 -104 -115"/>
                              <a:gd name="T151" fmla="*/ -104 h 620"/>
                              <a:gd name="T152" fmla="+- 0 7189 7007"/>
                              <a:gd name="T153" fmla="*/ T152 w 672"/>
                              <a:gd name="T154" fmla="+- 0 -115 -115"/>
                              <a:gd name="T155" fmla="*/ -115 h 620"/>
                              <a:gd name="T156" fmla="+- 0 7343 7007"/>
                              <a:gd name="T157" fmla="*/ T156 w 672"/>
                              <a:gd name="T158" fmla="+- 0 505 -115"/>
                              <a:gd name="T159" fmla="*/ 505 h 620"/>
                              <a:gd name="T160" fmla="+- 0 7343 7007"/>
                              <a:gd name="T161" fmla="*/ T160 w 672"/>
                              <a:gd name="T162" fmla="+- 0 505 -115"/>
                              <a:gd name="T163" fmla="*/ 505 h 620"/>
                              <a:gd name="T164" fmla="+- 0 7343 7007"/>
                              <a:gd name="T165" fmla="*/ T164 w 672"/>
                              <a:gd name="T166" fmla="+- 0 505 -115"/>
                              <a:gd name="T167" fmla="*/ 505 h 620"/>
                              <a:gd name="T168" fmla="+- 0 7343 7007"/>
                              <a:gd name="T169" fmla="*/ T168 w 672"/>
                              <a:gd name="T170" fmla="+- 0 505 -115"/>
                              <a:gd name="T171" fmla="*/ 505 h 620"/>
                              <a:gd name="T172" fmla="+- 0 7343 7007"/>
                              <a:gd name="T173" fmla="*/ T172 w 672"/>
                              <a:gd name="T174" fmla="+- 0 505 -115"/>
                              <a:gd name="T175" fmla="*/ 505 h 620"/>
                              <a:gd name="T176" fmla="+- 0 7343 7007"/>
                              <a:gd name="T177" fmla="*/ T176 w 672"/>
                              <a:gd name="T178" fmla="+- 0 505 -115"/>
                              <a:gd name="T179" fmla="*/ 505 h 620"/>
                              <a:gd name="T180" fmla="+- 0 7343 7007"/>
                              <a:gd name="T181" fmla="*/ T180 w 672"/>
                              <a:gd name="T182" fmla="+- 0 505 -115"/>
                              <a:gd name="T183" fmla="*/ 505 h 620"/>
                              <a:gd name="T184" fmla="+- 0 7343 7007"/>
                              <a:gd name="T185" fmla="*/ T184 w 672"/>
                              <a:gd name="T186" fmla="+- 0 505 -115"/>
                              <a:gd name="T187" fmla="*/ 505 h 620"/>
                              <a:gd name="T188" fmla="+- 0 7343 7007"/>
                              <a:gd name="T189" fmla="*/ T188 w 672"/>
                              <a:gd name="T190" fmla="+- 0 505 -115"/>
                              <a:gd name="T191" fmla="*/ 505 h 620"/>
                              <a:gd name="T192" fmla="+- 0 7343 7007"/>
                              <a:gd name="T193" fmla="*/ T192 w 672"/>
                              <a:gd name="T194" fmla="+- 0 505 -115"/>
                              <a:gd name="T195" fmla="*/ 505 h 620"/>
                              <a:gd name="T196" fmla="+- 0 7497 7007"/>
                              <a:gd name="T197" fmla="*/ T196 w 672"/>
                              <a:gd name="T198" fmla="+- 0 -115 -115"/>
                              <a:gd name="T199" fmla="*/ -115 h 620"/>
                              <a:gd name="T200" fmla="+- 0 7439 7007"/>
                              <a:gd name="T201" fmla="*/ T200 w 672"/>
                              <a:gd name="T202" fmla="+- 0 -104 -115"/>
                              <a:gd name="T203" fmla="*/ -104 h 620"/>
                              <a:gd name="T204" fmla="+- 0 7394 7007"/>
                              <a:gd name="T205" fmla="*/ T204 w 672"/>
                              <a:gd name="T206" fmla="+- 0 -76 -115"/>
                              <a:gd name="T207" fmla="*/ -76 h 620"/>
                              <a:gd name="T208" fmla="+- 0 7362 7007"/>
                              <a:gd name="T209" fmla="*/ T208 w 672"/>
                              <a:gd name="T210" fmla="+- 0 -37 -115"/>
                              <a:gd name="T211" fmla="*/ -37 h 620"/>
                              <a:gd name="T212" fmla="+- 0 7343 7007"/>
                              <a:gd name="T213" fmla="*/ T212 w 672"/>
                              <a:gd name="T214" fmla="+- 0 6 -115"/>
                              <a:gd name="T215" fmla="*/ 6 h 620"/>
                              <a:gd name="T216" fmla="+- 0 7666 7007"/>
                              <a:gd name="T217" fmla="*/ T216 w 672"/>
                              <a:gd name="T218" fmla="+- 0 6 -115"/>
                              <a:gd name="T219" fmla="*/ 6 h 620"/>
                              <a:gd name="T220" fmla="+- 0 7666 7007"/>
                              <a:gd name="T221" fmla="*/ T220 w 672"/>
                              <a:gd name="T222" fmla="+- 0 5 -115"/>
                              <a:gd name="T223" fmla="*/ 5 h 620"/>
                              <a:gd name="T224" fmla="+- 0 7629 7007"/>
                              <a:gd name="T225" fmla="*/ T224 w 672"/>
                              <a:gd name="T226" fmla="+- 0 -56 -115"/>
                              <a:gd name="T227" fmla="*/ -56 h 620"/>
                              <a:gd name="T228" fmla="+- 0 7572 7007"/>
                              <a:gd name="T229" fmla="*/ T228 w 672"/>
                              <a:gd name="T230" fmla="+- 0 -99 -115"/>
                              <a:gd name="T231" fmla="*/ -99 h 620"/>
                              <a:gd name="T232" fmla="+- 0 7497 7007"/>
                              <a:gd name="T233" fmla="*/ T232 w 672"/>
                              <a:gd name="T234" fmla="+- 0 -115 -115"/>
                              <a:gd name="T235" fmla="*/ -115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72" h="620">
                                <a:moveTo>
                                  <a:pt x="182" y="0"/>
                                </a:moveTo>
                                <a:lnTo>
                                  <a:pt x="108" y="16"/>
                                </a:lnTo>
                                <a:lnTo>
                                  <a:pt x="50" y="59"/>
                                </a:lnTo>
                                <a:lnTo>
                                  <a:pt x="13" y="120"/>
                                </a:lnTo>
                                <a:lnTo>
                                  <a:pt x="0" y="193"/>
                                </a:lnTo>
                                <a:lnTo>
                                  <a:pt x="1" y="213"/>
                                </a:lnTo>
                                <a:lnTo>
                                  <a:pt x="6" y="251"/>
                                </a:lnTo>
                                <a:lnTo>
                                  <a:pt x="22" y="302"/>
                                </a:lnTo>
                                <a:lnTo>
                                  <a:pt x="52" y="365"/>
                                </a:lnTo>
                                <a:lnTo>
                                  <a:pt x="102" y="436"/>
                                </a:lnTo>
                                <a:lnTo>
                                  <a:pt x="176" y="511"/>
                                </a:lnTo>
                                <a:lnTo>
                                  <a:pt x="279" y="586"/>
                                </a:lnTo>
                                <a:lnTo>
                                  <a:pt x="287" y="592"/>
                                </a:lnTo>
                                <a:lnTo>
                                  <a:pt x="303" y="601"/>
                                </a:lnTo>
                                <a:lnTo>
                                  <a:pt x="317" y="609"/>
                                </a:lnTo>
                                <a:lnTo>
                                  <a:pt x="331" y="617"/>
                                </a:lnTo>
                                <a:lnTo>
                                  <a:pt x="336" y="620"/>
                                </a:lnTo>
                                <a:lnTo>
                                  <a:pt x="377" y="596"/>
                                </a:lnTo>
                                <a:lnTo>
                                  <a:pt x="415" y="573"/>
                                </a:lnTo>
                                <a:lnTo>
                                  <a:pt x="449" y="549"/>
                                </a:lnTo>
                                <a:lnTo>
                                  <a:pt x="480" y="525"/>
                                </a:lnTo>
                                <a:lnTo>
                                  <a:pt x="488" y="519"/>
                                </a:lnTo>
                                <a:lnTo>
                                  <a:pt x="496" y="512"/>
                                </a:lnTo>
                                <a:lnTo>
                                  <a:pt x="500" y="509"/>
                                </a:lnTo>
                                <a:lnTo>
                                  <a:pt x="580" y="425"/>
                                </a:lnTo>
                                <a:lnTo>
                                  <a:pt x="631" y="347"/>
                                </a:lnTo>
                                <a:lnTo>
                                  <a:pt x="658" y="280"/>
                                </a:lnTo>
                                <a:lnTo>
                                  <a:pt x="670" y="229"/>
                                </a:lnTo>
                                <a:lnTo>
                                  <a:pt x="672" y="199"/>
                                </a:lnTo>
                                <a:lnTo>
                                  <a:pt x="672" y="193"/>
                                </a:lnTo>
                                <a:lnTo>
                                  <a:pt x="659" y="121"/>
                                </a:lnTo>
                                <a:lnTo>
                                  <a:pt x="336" y="121"/>
                                </a:lnTo>
                                <a:lnTo>
                                  <a:pt x="317" y="78"/>
                                </a:lnTo>
                                <a:lnTo>
                                  <a:pt x="285" y="39"/>
                                </a:lnTo>
                                <a:lnTo>
                                  <a:pt x="240" y="11"/>
                                </a:lnTo>
                                <a:lnTo>
                                  <a:pt x="182" y="0"/>
                                </a:lnTo>
                                <a:close/>
                                <a:moveTo>
                                  <a:pt x="336" y="620"/>
                                </a:moveTo>
                                <a:lnTo>
                                  <a:pt x="336" y="620"/>
                                </a:lnTo>
                                <a:close/>
                                <a:moveTo>
                                  <a:pt x="336" y="620"/>
                                </a:moveTo>
                                <a:lnTo>
                                  <a:pt x="336" y="620"/>
                                </a:lnTo>
                                <a:close/>
                                <a:moveTo>
                                  <a:pt x="490" y="0"/>
                                </a:moveTo>
                                <a:lnTo>
                                  <a:pt x="432" y="11"/>
                                </a:lnTo>
                                <a:lnTo>
                                  <a:pt x="387" y="39"/>
                                </a:lnTo>
                                <a:lnTo>
                                  <a:pt x="355" y="78"/>
                                </a:lnTo>
                                <a:lnTo>
                                  <a:pt x="336" y="121"/>
                                </a:lnTo>
                                <a:lnTo>
                                  <a:pt x="659" y="121"/>
                                </a:lnTo>
                                <a:lnTo>
                                  <a:pt x="659" y="120"/>
                                </a:lnTo>
                                <a:lnTo>
                                  <a:pt x="622" y="59"/>
                                </a:lnTo>
                                <a:lnTo>
                                  <a:pt x="565" y="16"/>
                                </a:lnTo>
                                <a:lnTo>
                                  <a:pt x="4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2A92D" id="Group 87" o:spid="_x0000_s1026" style="position:absolute;margin-left:344.8pt;margin-top:9.4pt;width:50.4pt;height:50.4pt;z-index:251618816;mso-position-horizontal-relative:page" coordorigin="6839,-334" coordsize="1008,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">
                <v:shape id="Freeform 89" o:spid="_x0000_s1027" style="position:absolute;left:6839;top:-334;width:1008;height:1008;visibility:visible;mso-wrap-style:square;v-text-anchor:top" coordsize="1008,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" path="m504,l430,6,359,21,292,47,230,81r-56,43l124,173,81,230,47,292,22,359,6,430,,504r6,75l22,650r25,67l81,779r43,56l174,884r56,43l292,961r67,26l430,1003r74,5l579,1003r71,-16l717,961r62,-34l835,884r50,-49l927,779r34,-62l987,650r16,-71l1008,504r-5,-74l987,359,961,292,927,230,885,173,835,124,779,81,717,47,650,21,579,6,504,xe" fillcolor="#00a65d" stroked="f">
                  <v:path arrowok="t" o:connecttype="custom" o:connectlocs="504,-334;430,-328;359,-313;292,-287;230,-253;174,-210;124,-161;81,-104;47,-42;22,25;6,96;0,170;6,245;22,316;47,383;81,445;124,501;174,550;230,593;292,627;359,653;430,669;504,674;579,669;650,653;717,627;779,593;835,550;885,501;927,445;961,383;987,316;1003,245;1008,170;1003,96;987,25;961,-42;927,-104;885,-161;835,-210;779,-253;717,-287;650,-313;579,-328;504,-334" o:connectangles="0,0,0,0,0,0,0,0,0,0,0,0,0,0,0,0,0,0,0,0,0,0,0,0,0,0,0,0,0,0,0,0,0,0,0,0,0,0,0,0,0,0,0,0,0"/>
                </v:shape>
                <v:shape id="AutoShape 88" o:spid="_x0000_s1028" style="position:absolute;left:7007;top:-115;width:672;height:620;visibility:visible;mso-wrap-style:square;v-text-anchor:top" coordsize="67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" path="m182,l108,16,50,59,13,120,,193r1,20l6,251r16,51l52,365r50,71l176,511r103,75l287,592r16,9l317,609r14,8l336,620r41,-24l415,573r34,-24l480,525r8,-6l496,512r4,-3l580,425r51,-78l658,280r12,-51l672,199r,-6l659,121r-323,l317,78,285,39,240,11,182,xm336,620r,xm336,620r,xm490,l432,11,387,39,355,78r-19,43l659,121r,-1l622,59,565,16,490,xe" stroked="f">
                  <v:path arrowok="t" o:connecttype="custom" o:connectlocs="182,-115;108,-99;50,-56;13,5;0,78;1,98;6,136;22,187;52,250;102,321;176,396;279,471;287,477;303,486;317,494;331,502;336,505;336,505;336,505;336,505;377,481;415,458;449,434;480,410;488,404;496,397;500,394;580,310;631,232;658,165;670,114;672,84;672,78;659,6;336,6;317,-37;285,-76;240,-104;182,-115;336,505;336,505;336,505;336,505;336,505;336,505;336,505;336,505;336,505;336,505;490,-115;432,-104;387,-76;355,-37;336,6;659,6;659,5;622,-56;565,-99;490,-115" o:connectangles="0,0,0,0,0,0,0,0,0,0,0,0,0,0,0,0,0,0,0,0,0,0,0,0,0,0,0,0,0,0,0,0,0,0,0,0,0,0,0,0,0,0,0,0,0,0,0,0,0,0,0,0,0,0,0,0,0,0,0"/>
                </v:shape>
                <w10:wrap anchorx="page"/>
              </v:group>
            </w:pict>
          </mc:Fallback>
        </mc:AlternateContent>
      </w:r>
    </w:p>
    <w:p w14:paraId="784E7F62" w14:textId="77777777" w:rsidR="00980E68" w:rsidRDefault="00980E68">
      <w:pPr>
        <w:pStyle w:val="Heading4"/>
        <w:ind w:left="1900"/>
        <w:rPr>
          <w:color w:val="233443"/>
        </w:rPr>
      </w:pPr>
      <w:r>
        <w:rPr>
          <w:b/>
          <w:color w:val="233443"/>
        </w:rPr>
        <w:t xml:space="preserve">#1 </w:t>
      </w:r>
      <w:r>
        <w:rPr>
          <w:color w:val="233443"/>
        </w:rPr>
        <w:t>Help others</w:t>
      </w:r>
    </w:p>
    <w:p w14:paraId="7679C038" w14:textId="77777777" w:rsidR="00286C51" w:rsidRDefault="00286C51">
      <w:pPr>
        <w:pStyle w:val="BodyText"/>
        <w:rPr>
          <w:rFonts w:ascii="Century Gothic"/>
          <w:i w:val="0"/>
          <w:sz w:val="30"/>
        </w:rPr>
      </w:pPr>
    </w:p>
    <w:p w14:paraId="37D01AA8" w14:textId="77777777" w:rsidR="00286C51" w:rsidRDefault="00980E68">
      <w:pPr>
        <w:pStyle w:val="BodyText"/>
        <w:spacing w:before="10"/>
        <w:rPr>
          <w:rFonts w:ascii="Century Gothic"/>
          <w:i w:val="0"/>
          <w:sz w:val="41"/>
        </w:rPr>
      </w:pPr>
      <w:r>
        <w:rPr>
          <w:noProof/>
          <w:lang w:bidi="ar-SA"/>
        </w:rPr>
        <w:drawing>
          <wp:anchor distT="0" distB="0" distL="0" distR="0" simplePos="0" relativeHeight="251628544" behindDoc="0" locked="0" layoutInCell="1" allowOverlap="1" wp14:anchorId="36B63D5E" wp14:editId="085D16E5">
            <wp:simplePos x="0" y="0"/>
            <wp:positionH relativeFrom="page">
              <wp:posOffset>4388485</wp:posOffset>
            </wp:positionH>
            <wp:positionV relativeFrom="paragraph">
              <wp:posOffset>124460</wp:posOffset>
            </wp:positionV>
            <wp:extent cx="640079" cy="640079"/>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6" cstate="print"/>
                    <a:stretch>
                      <a:fillRect/>
                    </a:stretch>
                  </pic:blipFill>
                  <pic:spPr>
                    <a:xfrm>
                      <a:off x="0" y="0"/>
                      <a:ext cx="640079" cy="640079"/>
                    </a:xfrm>
                    <a:prstGeom prst="rect">
                      <a:avLst/>
                    </a:prstGeom>
                  </pic:spPr>
                </pic:pic>
              </a:graphicData>
            </a:graphic>
          </wp:anchor>
        </w:drawing>
      </w:r>
    </w:p>
    <w:p w14:paraId="459B71AD" w14:textId="77777777" w:rsidR="00980E68" w:rsidRDefault="00980E68" w:rsidP="00980E68">
      <w:pPr>
        <w:pStyle w:val="Heading4"/>
        <w:ind w:left="1900"/>
      </w:pPr>
      <w:r>
        <w:rPr>
          <w:b/>
          <w:color w:val="233443"/>
        </w:rPr>
        <w:t xml:space="preserve">#2 </w:t>
      </w:r>
      <w:r>
        <w:rPr>
          <w:color w:val="233443"/>
        </w:rPr>
        <w:t>Make a difference</w:t>
      </w:r>
    </w:p>
    <w:p w14:paraId="7764E119" w14:textId="77777777" w:rsidR="00286C51" w:rsidRDefault="00286C51">
      <w:pPr>
        <w:ind w:left="1847" w:right="2619"/>
        <w:jc w:val="center"/>
        <w:rPr>
          <w:rFonts w:ascii="Century Gothic"/>
          <w:sz w:val="24"/>
        </w:rPr>
      </w:pPr>
    </w:p>
    <w:p w14:paraId="741C6175" w14:textId="77777777" w:rsidR="00286C51" w:rsidRDefault="00AB13B4">
      <w:pPr>
        <w:pStyle w:val="BodyText"/>
        <w:rPr>
          <w:rFonts w:ascii="Century Gothic"/>
          <w:i w:val="0"/>
          <w:sz w:val="30"/>
        </w:rPr>
      </w:pPr>
      <w:r>
        <w:rPr>
          <w:noProof/>
          <w:sz w:val="22"/>
          <w:lang w:bidi="ar-SA"/>
        </w:rPr>
        <mc:AlternateContent>
          <mc:Choice Requires="wpg">
            <w:drawing>
              <wp:anchor distT="0" distB="0" distL="114300" distR="114300" simplePos="0" relativeHeight="251617792" behindDoc="0" locked="0" layoutInCell="1" allowOverlap="1" wp14:anchorId="7643F733" wp14:editId="286F5F95">
                <wp:simplePos x="0" y="0"/>
                <wp:positionH relativeFrom="page">
                  <wp:posOffset>4378960</wp:posOffset>
                </wp:positionH>
                <wp:positionV relativeFrom="paragraph">
                  <wp:posOffset>201295</wp:posOffset>
                </wp:positionV>
                <wp:extent cx="640080" cy="640080"/>
                <wp:effectExtent l="6985" t="5715" r="635" b="1905"/>
                <wp:wrapNone/>
                <wp:docPr id="9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40080"/>
                          <a:chOff x="6837" y="842"/>
                          <a:chExt cx="1008" cy="1008"/>
                        </a:xfrm>
                      </wpg:grpSpPr>
                      <wps:wsp>
                        <wps:cNvPr id="92" name="Freeform 93"/>
                        <wps:cNvSpPr>
                          <a:spLocks/>
                        </wps:cNvSpPr>
                        <wps:spPr bwMode="auto">
                          <a:xfrm>
                            <a:off x="6836" y="842"/>
                            <a:ext cx="1008" cy="1008"/>
                          </a:xfrm>
                          <a:custGeom>
                            <a:avLst/>
                            <a:gdLst>
                              <a:gd name="T0" fmla="+- 0 7341 6837"/>
                              <a:gd name="T1" fmla="*/ T0 w 1008"/>
                              <a:gd name="T2" fmla="+- 0 842 842"/>
                              <a:gd name="T3" fmla="*/ 842 h 1008"/>
                              <a:gd name="T4" fmla="+- 0 7266 6837"/>
                              <a:gd name="T5" fmla="*/ T4 w 1008"/>
                              <a:gd name="T6" fmla="+- 0 848 842"/>
                              <a:gd name="T7" fmla="*/ 848 h 1008"/>
                              <a:gd name="T8" fmla="+- 0 7195 6837"/>
                              <a:gd name="T9" fmla="*/ T8 w 1008"/>
                              <a:gd name="T10" fmla="+- 0 864 842"/>
                              <a:gd name="T11" fmla="*/ 864 h 1008"/>
                              <a:gd name="T12" fmla="+- 0 7128 6837"/>
                              <a:gd name="T13" fmla="*/ T12 w 1008"/>
                              <a:gd name="T14" fmla="+- 0 889 842"/>
                              <a:gd name="T15" fmla="*/ 889 h 1008"/>
                              <a:gd name="T16" fmla="+- 0 7066 6837"/>
                              <a:gd name="T17" fmla="*/ T16 w 1008"/>
                              <a:gd name="T18" fmla="+- 0 924 842"/>
                              <a:gd name="T19" fmla="*/ 924 h 1008"/>
                              <a:gd name="T20" fmla="+- 0 7010 6837"/>
                              <a:gd name="T21" fmla="*/ T20 w 1008"/>
                              <a:gd name="T22" fmla="+- 0 966 842"/>
                              <a:gd name="T23" fmla="*/ 966 h 1008"/>
                              <a:gd name="T24" fmla="+- 0 6960 6837"/>
                              <a:gd name="T25" fmla="*/ T24 w 1008"/>
                              <a:gd name="T26" fmla="+- 0 1016 842"/>
                              <a:gd name="T27" fmla="*/ 1016 h 1008"/>
                              <a:gd name="T28" fmla="+- 0 6918 6837"/>
                              <a:gd name="T29" fmla="*/ T28 w 1008"/>
                              <a:gd name="T30" fmla="+- 0 1072 842"/>
                              <a:gd name="T31" fmla="*/ 1072 h 1008"/>
                              <a:gd name="T32" fmla="+- 0 6883 6837"/>
                              <a:gd name="T33" fmla="*/ T32 w 1008"/>
                              <a:gd name="T34" fmla="+- 0 1134 842"/>
                              <a:gd name="T35" fmla="*/ 1134 h 1008"/>
                              <a:gd name="T36" fmla="+- 0 6858 6837"/>
                              <a:gd name="T37" fmla="*/ T36 w 1008"/>
                              <a:gd name="T38" fmla="+- 0 1201 842"/>
                              <a:gd name="T39" fmla="*/ 1201 h 1008"/>
                              <a:gd name="T40" fmla="+- 0 6842 6837"/>
                              <a:gd name="T41" fmla="*/ T40 w 1008"/>
                              <a:gd name="T42" fmla="+- 0 1272 842"/>
                              <a:gd name="T43" fmla="*/ 1272 h 1008"/>
                              <a:gd name="T44" fmla="+- 0 6837 6837"/>
                              <a:gd name="T45" fmla="*/ T44 w 1008"/>
                              <a:gd name="T46" fmla="+- 0 1346 842"/>
                              <a:gd name="T47" fmla="*/ 1346 h 1008"/>
                              <a:gd name="T48" fmla="+- 0 6842 6837"/>
                              <a:gd name="T49" fmla="*/ T48 w 1008"/>
                              <a:gd name="T50" fmla="+- 0 1421 842"/>
                              <a:gd name="T51" fmla="*/ 1421 h 1008"/>
                              <a:gd name="T52" fmla="+- 0 6858 6837"/>
                              <a:gd name="T53" fmla="*/ T52 w 1008"/>
                              <a:gd name="T54" fmla="+- 0 1492 842"/>
                              <a:gd name="T55" fmla="*/ 1492 h 1008"/>
                              <a:gd name="T56" fmla="+- 0 6883 6837"/>
                              <a:gd name="T57" fmla="*/ T56 w 1008"/>
                              <a:gd name="T58" fmla="+- 0 1559 842"/>
                              <a:gd name="T59" fmla="*/ 1559 h 1008"/>
                              <a:gd name="T60" fmla="+- 0 6918 6837"/>
                              <a:gd name="T61" fmla="*/ T60 w 1008"/>
                              <a:gd name="T62" fmla="+- 0 1621 842"/>
                              <a:gd name="T63" fmla="*/ 1621 h 1008"/>
                              <a:gd name="T64" fmla="+- 0 6960 6837"/>
                              <a:gd name="T65" fmla="*/ T64 w 1008"/>
                              <a:gd name="T66" fmla="+- 0 1677 842"/>
                              <a:gd name="T67" fmla="*/ 1677 h 1008"/>
                              <a:gd name="T68" fmla="+- 0 7010 6837"/>
                              <a:gd name="T69" fmla="*/ T68 w 1008"/>
                              <a:gd name="T70" fmla="+- 0 1727 842"/>
                              <a:gd name="T71" fmla="*/ 1727 h 1008"/>
                              <a:gd name="T72" fmla="+- 0 7066 6837"/>
                              <a:gd name="T73" fmla="*/ T72 w 1008"/>
                              <a:gd name="T74" fmla="+- 0 1769 842"/>
                              <a:gd name="T75" fmla="*/ 1769 h 1008"/>
                              <a:gd name="T76" fmla="+- 0 7128 6837"/>
                              <a:gd name="T77" fmla="*/ T76 w 1008"/>
                              <a:gd name="T78" fmla="+- 0 1804 842"/>
                              <a:gd name="T79" fmla="*/ 1804 h 1008"/>
                              <a:gd name="T80" fmla="+- 0 7195 6837"/>
                              <a:gd name="T81" fmla="*/ T80 w 1008"/>
                              <a:gd name="T82" fmla="+- 0 1829 842"/>
                              <a:gd name="T83" fmla="*/ 1829 h 1008"/>
                              <a:gd name="T84" fmla="+- 0 7266 6837"/>
                              <a:gd name="T85" fmla="*/ T84 w 1008"/>
                              <a:gd name="T86" fmla="+- 0 1845 842"/>
                              <a:gd name="T87" fmla="*/ 1845 h 1008"/>
                              <a:gd name="T88" fmla="+- 0 7341 6837"/>
                              <a:gd name="T89" fmla="*/ T88 w 1008"/>
                              <a:gd name="T90" fmla="+- 0 1850 842"/>
                              <a:gd name="T91" fmla="*/ 1850 h 1008"/>
                              <a:gd name="T92" fmla="+- 0 7415 6837"/>
                              <a:gd name="T93" fmla="*/ T92 w 1008"/>
                              <a:gd name="T94" fmla="+- 0 1845 842"/>
                              <a:gd name="T95" fmla="*/ 1845 h 1008"/>
                              <a:gd name="T96" fmla="+- 0 7486 6837"/>
                              <a:gd name="T97" fmla="*/ T96 w 1008"/>
                              <a:gd name="T98" fmla="+- 0 1829 842"/>
                              <a:gd name="T99" fmla="*/ 1829 h 1008"/>
                              <a:gd name="T100" fmla="+- 0 7553 6837"/>
                              <a:gd name="T101" fmla="*/ T100 w 1008"/>
                              <a:gd name="T102" fmla="+- 0 1804 842"/>
                              <a:gd name="T103" fmla="*/ 1804 h 1008"/>
                              <a:gd name="T104" fmla="+- 0 7615 6837"/>
                              <a:gd name="T105" fmla="*/ T104 w 1008"/>
                              <a:gd name="T106" fmla="+- 0 1769 842"/>
                              <a:gd name="T107" fmla="*/ 1769 h 1008"/>
                              <a:gd name="T108" fmla="+- 0 7671 6837"/>
                              <a:gd name="T109" fmla="*/ T108 w 1008"/>
                              <a:gd name="T110" fmla="+- 0 1727 842"/>
                              <a:gd name="T111" fmla="*/ 1727 h 1008"/>
                              <a:gd name="T112" fmla="+- 0 7721 6837"/>
                              <a:gd name="T113" fmla="*/ T112 w 1008"/>
                              <a:gd name="T114" fmla="+- 0 1677 842"/>
                              <a:gd name="T115" fmla="*/ 1677 h 1008"/>
                              <a:gd name="T116" fmla="+- 0 7763 6837"/>
                              <a:gd name="T117" fmla="*/ T116 w 1008"/>
                              <a:gd name="T118" fmla="+- 0 1621 842"/>
                              <a:gd name="T119" fmla="*/ 1621 h 1008"/>
                              <a:gd name="T120" fmla="+- 0 7798 6837"/>
                              <a:gd name="T121" fmla="*/ T120 w 1008"/>
                              <a:gd name="T122" fmla="+- 0 1559 842"/>
                              <a:gd name="T123" fmla="*/ 1559 h 1008"/>
                              <a:gd name="T124" fmla="+- 0 7823 6837"/>
                              <a:gd name="T125" fmla="*/ T124 w 1008"/>
                              <a:gd name="T126" fmla="+- 0 1492 842"/>
                              <a:gd name="T127" fmla="*/ 1492 h 1008"/>
                              <a:gd name="T128" fmla="+- 0 7839 6837"/>
                              <a:gd name="T129" fmla="*/ T128 w 1008"/>
                              <a:gd name="T130" fmla="+- 0 1421 842"/>
                              <a:gd name="T131" fmla="*/ 1421 h 1008"/>
                              <a:gd name="T132" fmla="+- 0 7845 6837"/>
                              <a:gd name="T133" fmla="*/ T132 w 1008"/>
                              <a:gd name="T134" fmla="+- 0 1346 842"/>
                              <a:gd name="T135" fmla="*/ 1346 h 1008"/>
                              <a:gd name="T136" fmla="+- 0 7839 6837"/>
                              <a:gd name="T137" fmla="*/ T136 w 1008"/>
                              <a:gd name="T138" fmla="+- 0 1272 842"/>
                              <a:gd name="T139" fmla="*/ 1272 h 1008"/>
                              <a:gd name="T140" fmla="+- 0 7823 6837"/>
                              <a:gd name="T141" fmla="*/ T140 w 1008"/>
                              <a:gd name="T142" fmla="+- 0 1201 842"/>
                              <a:gd name="T143" fmla="*/ 1201 h 1008"/>
                              <a:gd name="T144" fmla="+- 0 7798 6837"/>
                              <a:gd name="T145" fmla="*/ T144 w 1008"/>
                              <a:gd name="T146" fmla="+- 0 1134 842"/>
                              <a:gd name="T147" fmla="*/ 1134 h 1008"/>
                              <a:gd name="T148" fmla="+- 0 7763 6837"/>
                              <a:gd name="T149" fmla="*/ T148 w 1008"/>
                              <a:gd name="T150" fmla="+- 0 1072 842"/>
                              <a:gd name="T151" fmla="*/ 1072 h 1008"/>
                              <a:gd name="T152" fmla="+- 0 7721 6837"/>
                              <a:gd name="T153" fmla="*/ T152 w 1008"/>
                              <a:gd name="T154" fmla="+- 0 1016 842"/>
                              <a:gd name="T155" fmla="*/ 1016 h 1008"/>
                              <a:gd name="T156" fmla="+- 0 7671 6837"/>
                              <a:gd name="T157" fmla="*/ T156 w 1008"/>
                              <a:gd name="T158" fmla="+- 0 966 842"/>
                              <a:gd name="T159" fmla="*/ 966 h 1008"/>
                              <a:gd name="T160" fmla="+- 0 7615 6837"/>
                              <a:gd name="T161" fmla="*/ T160 w 1008"/>
                              <a:gd name="T162" fmla="+- 0 924 842"/>
                              <a:gd name="T163" fmla="*/ 924 h 1008"/>
                              <a:gd name="T164" fmla="+- 0 7553 6837"/>
                              <a:gd name="T165" fmla="*/ T164 w 1008"/>
                              <a:gd name="T166" fmla="+- 0 889 842"/>
                              <a:gd name="T167" fmla="*/ 889 h 1008"/>
                              <a:gd name="T168" fmla="+- 0 7486 6837"/>
                              <a:gd name="T169" fmla="*/ T168 w 1008"/>
                              <a:gd name="T170" fmla="+- 0 864 842"/>
                              <a:gd name="T171" fmla="*/ 864 h 1008"/>
                              <a:gd name="T172" fmla="+- 0 7415 6837"/>
                              <a:gd name="T173" fmla="*/ T172 w 1008"/>
                              <a:gd name="T174" fmla="+- 0 848 842"/>
                              <a:gd name="T175" fmla="*/ 848 h 1008"/>
                              <a:gd name="T176" fmla="+- 0 7341 6837"/>
                              <a:gd name="T177" fmla="*/ T176 w 1008"/>
                              <a:gd name="T178" fmla="+- 0 842 842"/>
                              <a:gd name="T179" fmla="*/ 842 h 1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08" h="1008">
                                <a:moveTo>
                                  <a:pt x="504" y="0"/>
                                </a:moveTo>
                                <a:lnTo>
                                  <a:pt x="429" y="6"/>
                                </a:lnTo>
                                <a:lnTo>
                                  <a:pt x="358" y="22"/>
                                </a:lnTo>
                                <a:lnTo>
                                  <a:pt x="291" y="47"/>
                                </a:lnTo>
                                <a:lnTo>
                                  <a:pt x="229" y="82"/>
                                </a:lnTo>
                                <a:lnTo>
                                  <a:pt x="173" y="124"/>
                                </a:lnTo>
                                <a:lnTo>
                                  <a:pt x="123" y="174"/>
                                </a:lnTo>
                                <a:lnTo>
                                  <a:pt x="81" y="230"/>
                                </a:lnTo>
                                <a:lnTo>
                                  <a:pt x="46" y="292"/>
                                </a:lnTo>
                                <a:lnTo>
                                  <a:pt x="21" y="359"/>
                                </a:lnTo>
                                <a:lnTo>
                                  <a:pt x="5" y="430"/>
                                </a:lnTo>
                                <a:lnTo>
                                  <a:pt x="0" y="504"/>
                                </a:lnTo>
                                <a:lnTo>
                                  <a:pt x="5" y="579"/>
                                </a:lnTo>
                                <a:lnTo>
                                  <a:pt x="21" y="650"/>
                                </a:lnTo>
                                <a:lnTo>
                                  <a:pt x="46" y="717"/>
                                </a:lnTo>
                                <a:lnTo>
                                  <a:pt x="81" y="779"/>
                                </a:lnTo>
                                <a:lnTo>
                                  <a:pt x="123" y="835"/>
                                </a:lnTo>
                                <a:lnTo>
                                  <a:pt x="173" y="885"/>
                                </a:lnTo>
                                <a:lnTo>
                                  <a:pt x="229" y="927"/>
                                </a:lnTo>
                                <a:lnTo>
                                  <a:pt x="291" y="962"/>
                                </a:lnTo>
                                <a:lnTo>
                                  <a:pt x="358" y="987"/>
                                </a:lnTo>
                                <a:lnTo>
                                  <a:pt x="429" y="1003"/>
                                </a:lnTo>
                                <a:lnTo>
                                  <a:pt x="504" y="1008"/>
                                </a:lnTo>
                                <a:lnTo>
                                  <a:pt x="578" y="1003"/>
                                </a:lnTo>
                                <a:lnTo>
                                  <a:pt x="649" y="987"/>
                                </a:lnTo>
                                <a:lnTo>
                                  <a:pt x="716" y="962"/>
                                </a:lnTo>
                                <a:lnTo>
                                  <a:pt x="778" y="927"/>
                                </a:lnTo>
                                <a:lnTo>
                                  <a:pt x="834" y="885"/>
                                </a:lnTo>
                                <a:lnTo>
                                  <a:pt x="884" y="835"/>
                                </a:lnTo>
                                <a:lnTo>
                                  <a:pt x="926" y="779"/>
                                </a:lnTo>
                                <a:lnTo>
                                  <a:pt x="961" y="717"/>
                                </a:lnTo>
                                <a:lnTo>
                                  <a:pt x="986" y="650"/>
                                </a:lnTo>
                                <a:lnTo>
                                  <a:pt x="1002" y="579"/>
                                </a:lnTo>
                                <a:lnTo>
                                  <a:pt x="1008" y="504"/>
                                </a:lnTo>
                                <a:lnTo>
                                  <a:pt x="1002" y="430"/>
                                </a:lnTo>
                                <a:lnTo>
                                  <a:pt x="986" y="359"/>
                                </a:lnTo>
                                <a:lnTo>
                                  <a:pt x="961" y="292"/>
                                </a:lnTo>
                                <a:lnTo>
                                  <a:pt x="926" y="230"/>
                                </a:lnTo>
                                <a:lnTo>
                                  <a:pt x="884" y="174"/>
                                </a:lnTo>
                                <a:lnTo>
                                  <a:pt x="834" y="124"/>
                                </a:lnTo>
                                <a:lnTo>
                                  <a:pt x="778" y="82"/>
                                </a:lnTo>
                                <a:lnTo>
                                  <a:pt x="716" y="47"/>
                                </a:lnTo>
                                <a:lnTo>
                                  <a:pt x="649" y="22"/>
                                </a:lnTo>
                                <a:lnTo>
                                  <a:pt x="578" y="6"/>
                                </a:lnTo>
                                <a:lnTo>
                                  <a:pt x="504" y="0"/>
                                </a:lnTo>
                                <a:close/>
                              </a:path>
                            </a:pathLst>
                          </a:custGeom>
                          <a:solidFill>
                            <a:srgbClr val="00A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92"/>
                        <wps:cNvSpPr>
                          <a:spLocks/>
                        </wps:cNvSpPr>
                        <wps:spPr bwMode="auto">
                          <a:xfrm>
                            <a:off x="6989" y="1012"/>
                            <a:ext cx="702" cy="697"/>
                          </a:xfrm>
                          <a:custGeom>
                            <a:avLst/>
                            <a:gdLst>
                              <a:gd name="T0" fmla="+- 0 7115 6990"/>
                              <a:gd name="T1" fmla="*/ T0 w 702"/>
                              <a:gd name="T2" fmla="+- 0 1106 1013"/>
                              <a:gd name="T3" fmla="*/ 1106 h 697"/>
                              <a:gd name="T4" fmla="+- 0 6990 6990"/>
                              <a:gd name="T5" fmla="*/ T4 w 702"/>
                              <a:gd name="T6" fmla="+- 0 1497 1013"/>
                              <a:gd name="T7" fmla="*/ 1497 h 697"/>
                              <a:gd name="T8" fmla="+- 0 7045 6990"/>
                              <a:gd name="T9" fmla="*/ T8 w 702"/>
                              <a:gd name="T10" fmla="+- 0 1653 1013"/>
                              <a:gd name="T11" fmla="*/ 1653 h 697"/>
                              <a:gd name="T12" fmla="+- 0 7214 6990"/>
                              <a:gd name="T13" fmla="*/ T12 w 702"/>
                              <a:gd name="T14" fmla="+- 0 1707 1013"/>
                              <a:gd name="T15" fmla="*/ 1707 h 697"/>
                              <a:gd name="T16" fmla="+- 0 7405 6990"/>
                              <a:gd name="T17" fmla="*/ T16 w 702"/>
                              <a:gd name="T18" fmla="+- 0 1592 1013"/>
                              <a:gd name="T19" fmla="*/ 1592 h 697"/>
                              <a:gd name="T20" fmla="+- 0 7213 6990"/>
                              <a:gd name="T21" fmla="*/ T20 w 702"/>
                              <a:gd name="T22" fmla="+- 0 1514 1013"/>
                              <a:gd name="T23" fmla="*/ 1514 h 697"/>
                              <a:gd name="T24" fmla="+- 0 7203 6990"/>
                              <a:gd name="T25" fmla="*/ T24 w 702"/>
                              <a:gd name="T26" fmla="+- 0 1487 1013"/>
                              <a:gd name="T27" fmla="*/ 1487 h 697"/>
                              <a:gd name="T28" fmla="+- 0 7157 6990"/>
                              <a:gd name="T29" fmla="*/ T28 w 702"/>
                              <a:gd name="T30" fmla="+- 0 1460 1013"/>
                              <a:gd name="T31" fmla="*/ 1460 h 697"/>
                              <a:gd name="T32" fmla="+- 0 7164 6990"/>
                              <a:gd name="T33" fmla="*/ T32 w 702"/>
                              <a:gd name="T34" fmla="+- 0 1429 1013"/>
                              <a:gd name="T35" fmla="*/ 1429 h 697"/>
                              <a:gd name="T36" fmla="+- 0 7118 6990"/>
                              <a:gd name="T37" fmla="*/ T36 w 702"/>
                              <a:gd name="T38" fmla="+- 0 1402 1013"/>
                              <a:gd name="T39" fmla="*/ 1402 h 697"/>
                              <a:gd name="T40" fmla="+- 0 7154 6990"/>
                              <a:gd name="T41" fmla="*/ T40 w 702"/>
                              <a:gd name="T42" fmla="+- 0 1218 1013"/>
                              <a:gd name="T43" fmla="*/ 1218 h 697"/>
                              <a:gd name="T44" fmla="+- 0 7178 6990"/>
                              <a:gd name="T45" fmla="*/ T44 w 702"/>
                              <a:gd name="T46" fmla="+- 0 1099 1013"/>
                              <a:gd name="T47" fmla="*/ 1099 h 697"/>
                              <a:gd name="T48" fmla="+- 0 7248 6990"/>
                              <a:gd name="T49" fmla="*/ T48 w 702"/>
                              <a:gd name="T50" fmla="+- 0 1495 1013"/>
                              <a:gd name="T51" fmla="*/ 1495 h 697"/>
                              <a:gd name="T52" fmla="+- 0 7248 6990"/>
                              <a:gd name="T53" fmla="*/ T52 w 702"/>
                              <a:gd name="T54" fmla="+- 0 1497 1013"/>
                              <a:gd name="T55" fmla="*/ 1497 h 697"/>
                              <a:gd name="T56" fmla="+- 0 7504 6990"/>
                              <a:gd name="T57" fmla="*/ T56 w 702"/>
                              <a:gd name="T58" fmla="+- 0 1495 1013"/>
                              <a:gd name="T59" fmla="*/ 1495 h 697"/>
                              <a:gd name="T60" fmla="+- 0 7257 6990"/>
                              <a:gd name="T61" fmla="*/ T60 w 702"/>
                              <a:gd name="T62" fmla="+- 0 1470 1013"/>
                              <a:gd name="T63" fmla="*/ 1470 h 697"/>
                              <a:gd name="T64" fmla="+- 0 7282 6990"/>
                              <a:gd name="T65" fmla="*/ T64 w 702"/>
                              <a:gd name="T66" fmla="+- 0 1351 1013"/>
                              <a:gd name="T67" fmla="*/ 1351 h 697"/>
                              <a:gd name="T68" fmla="+- 0 7248 6990"/>
                              <a:gd name="T69" fmla="*/ T68 w 702"/>
                              <a:gd name="T70" fmla="+- 0 1497 1013"/>
                              <a:gd name="T71" fmla="*/ 1497 h 697"/>
                              <a:gd name="T72" fmla="+- 0 7302 6990"/>
                              <a:gd name="T73" fmla="*/ T72 w 702"/>
                              <a:gd name="T74" fmla="+- 0 1476 1013"/>
                              <a:gd name="T75" fmla="*/ 1476 h 697"/>
                              <a:gd name="T76" fmla="+- 0 7551 6990"/>
                              <a:gd name="T77" fmla="*/ T76 w 702"/>
                              <a:gd name="T78" fmla="+- 0 1447 1013"/>
                              <a:gd name="T79" fmla="*/ 1447 h 697"/>
                              <a:gd name="T80" fmla="+- 0 7500 6990"/>
                              <a:gd name="T81" fmla="*/ T80 w 702"/>
                              <a:gd name="T82" fmla="+- 0 1374 1013"/>
                              <a:gd name="T83" fmla="*/ 1374 h 697"/>
                              <a:gd name="T84" fmla="+- 0 7374 6990"/>
                              <a:gd name="T85" fmla="*/ T84 w 702"/>
                              <a:gd name="T86" fmla="+- 0 1352 1013"/>
                              <a:gd name="T87" fmla="*/ 1352 h 697"/>
                              <a:gd name="T88" fmla="+- 0 7228 6990"/>
                              <a:gd name="T89" fmla="*/ T88 w 702"/>
                              <a:gd name="T90" fmla="+- 0 1339 1013"/>
                              <a:gd name="T91" fmla="*/ 1339 h 697"/>
                              <a:gd name="T92" fmla="+- 0 7201 6990"/>
                              <a:gd name="T93" fmla="*/ T92 w 702"/>
                              <a:gd name="T94" fmla="+- 0 1471 1013"/>
                              <a:gd name="T95" fmla="*/ 1471 h 697"/>
                              <a:gd name="T96" fmla="+- 0 7189 6990"/>
                              <a:gd name="T97" fmla="*/ T96 w 702"/>
                              <a:gd name="T98" fmla="+- 0 1485 1013"/>
                              <a:gd name="T99" fmla="*/ 1485 h 697"/>
                              <a:gd name="T100" fmla="+- 0 7551 6990"/>
                              <a:gd name="T101" fmla="*/ T100 w 702"/>
                              <a:gd name="T102" fmla="+- 0 1447 1013"/>
                              <a:gd name="T103" fmla="*/ 1447 h 697"/>
                              <a:gd name="T104" fmla="+- 0 7180 6990"/>
                              <a:gd name="T105" fmla="*/ T104 w 702"/>
                              <a:gd name="T106" fmla="+- 0 1328 1013"/>
                              <a:gd name="T107" fmla="*/ 1328 h 697"/>
                              <a:gd name="T108" fmla="+- 0 7162 6990"/>
                              <a:gd name="T109" fmla="*/ T108 w 702"/>
                              <a:gd name="T110" fmla="+- 0 1412 1013"/>
                              <a:gd name="T111" fmla="*/ 1412 h 697"/>
                              <a:gd name="T112" fmla="+- 0 7150 6990"/>
                              <a:gd name="T113" fmla="*/ T112 w 702"/>
                              <a:gd name="T114" fmla="+- 0 1429 1013"/>
                              <a:gd name="T115" fmla="*/ 1429 h 697"/>
                              <a:gd name="T116" fmla="+- 0 7161 6990"/>
                              <a:gd name="T117" fmla="*/ T116 w 702"/>
                              <a:gd name="T118" fmla="+- 0 1413 1013"/>
                              <a:gd name="T119" fmla="*/ 1413 h 697"/>
                              <a:gd name="T120" fmla="+- 0 7651 6990"/>
                              <a:gd name="T121" fmla="*/ T120 w 702"/>
                              <a:gd name="T122" fmla="+- 0 1245 1013"/>
                              <a:gd name="T123" fmla="*/ 1245 h 697"/>
                              <a:gd name="T124" fmla="+- 0 7622 6990"/>
                              <a:gd name="T125" fmla="*/ T124 w 702"/>
                              <a:gd name="T126" fmla="+- 0 1257 1013"/>
                              <a:gd name="T127" fmla="*/ 1257 h 697"/>
                              <a:gd name="T128" fmla="+- 0 7620 6990"/>
                              <a:gd name="T129" fmla="*/ T128 w 702"/>
                              <a:gd name="T130" fmla="+- 0 1375 1013"/>
                              <a:gd name="T131" fmla="*/ 1375 h 697"/>
                              <a:gd name="T132" fmla="+- 0 7623 6990"/>
                              <a:gd name="T133" fmla="*/ T132 w 702"/>
                              <a:gd name="T134" fmla="+- 0 1371 1013"/>
                              <a:gd name="T135" fmla="*/ 1371 h 697"/>
                              <a:gd name="T136" fmla="+- 0 7691 6990"/>
                              <a:gd name="T137" fmla="*/ T136 w 702"/>
                              <a:gd name="T138" fmla="+- 0 1285 1013"/>
                              <a:gd name="T139" fmla="*/ 1285 h 697"/>
                              <a:gd name="T140" fmla="+- 0 7651 6990"/>
                              <a:gd name="T141" fmla="*/ T140 w 702"/>
                              <a:gd name="T142" fmla="+- 0 1245 1013"/>
                              <a:gd name="T143" fmla="*/ 1245 h 697"/>
                              <a:gd name="T144" fmla="+- 0 7573 6990"/>
                              <a:gd name="T145" fmla="*/ T144 w 702"/>
                              <a:gd name="T146" fmla="+- 0 1024 1013"/>
                              <a:gd name="T147" fmla="*/ 1024 h 697"/>
                              <a:gd name="T148" fmla="+- 0 7410 6990"/>
                              <a:gd name="T149" fmla="*/ T148 w 702"/>
                              <a:gd name="T150" fmla="+- 0 1298 1013"/>
                              <a:gd name="T151" fmla="*/ 1298 h 697"/>
                              <a:gd name="T152" fmla="+- 0 7417 6990"/>
                              <a:gd name="T153" fmla="*/ T152 w 702"/>
                              <a:gd name="T154" fmla="+- 0 1337 1013"/>
                              <a:gd name="T155" fmla="*/ 1337 h 697"/>
                              <a:gd name="T156" fmla="+- 0 7494 6990"/>
                              <a:gd name="T157" fmla="*/ T156 w 702"/>
                              <a:gd name="T158" fmla="+- 0 1360 1013"/>
                              <a:gd name="T159" fmla="*/ 1360 h 697"/>
                              <a:gd name="T160" fmla="+- 0 7429 6990"/>
                              <a:gd name="T161" fmla="*/ T160 w 702"/>
                              <a:gd name="T162" fmla="+- 0 1303 1013"/>
                              <a:gd name="T163" fmla="*/ 1303 h 697"/>
                              <a:gd name="T164" fmla="+- 0 7426 6990"/>
                              <a:gd name="T165" fmla="*/ T164 w 702"/>
                              <a:gd name="T166" fmla="+- 0 1285 1013"/>
                              <a:gd name="T167" fmla="*/ 1285 h 697"/>
                              <a:gd name="T168" fmla="+- 0 7637 6990"/>
                              <a:gd name="T169" fmla="*/ T168 w 702"/>
                              <a:gd name="T170" fmla="+- 0 1072 1013"/>
                              <a:gd name="T171" fmla="*/ 1072 h 697"/>
                              <a:gd name="T172" fmla="+- 0 7629 6990"/>
                              <a:gd name="T173" fmla="*/ T172 w 702"/>
                              <a:gd name="T174" fmla="+- 0 1024 1013"/>
                              <a:gd name="T175" fmla="*/ 1024 h 697"/>
                              <a:gd name="T176" fmla="+- 0 7638 6990"/>
                              <a:gd name="T177" fmla="*/ T176 w 702"/>
                              <a:gd name="T178" fmla="+- 0 1109 1013"/>
                              <a:gd name="T179" fmla="*/ 1109 h 697"/>
                              <a:gd name="T180" fmla="+- 0 7615 6990"/>
                              <a:gd name="T181" fmla="*/ T180 w 702"/>
                              <a:gd name="T182" fmla="+- 0 1125 1013"/>
                              <a:gd name="T183" fmla="*/ 1125 h 697"/>
                              <a:gd name="T184" fmla="+- 0 7550 6990"/>
                              <a:gd name="T185" fmla="*/ T184 w 702"/>
                              <a:gd name="T186" fmla="+- 0 1303 1013"/>
                              <a:gd name="T187" fmla="*/ 1303 h 697"/>
                              <a:gd name="T188" fmla="+- 0 7683 6990"/>
                              <a:gd name="T189" fmla="*/ T188 w 702"/>
                              <a:gd name="T190" fmla="+- 0 1168 1013"/>
                              <a:gd name="T191" fmla="*/ 1168 h 697"/>
                              <a:gd name="T192" fmla="+- 0 7675 6990"/>
                              <a:gd name="T193" fmla="*/ T192 w 702"/>
                              <a:gd name="T194" fmla="+- 0 1121 1013"/>
                              <a:gd name="T195" fmla="*/ 1121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02" h="697">
                                <a:moveTo>
                                  <a:pt x="160" y="74"/>
                                </a:moveTo>
                                <a:lnTo>
                                  <a:pt x="146" y="76"/>
                                </a:lnTo>
                                <a:lnTo>
                                  <a:pt x="134" y="83"/>
                                </a:lnTo>
                                <a:lnTo>
                                  <a:pt x="125" y="93"/>
                                </a:lnTo>
                                <a:lnTo>
                                  <a:pt x="120" y="106"/>
                                </a:lnTo>
                                <a:lnTo>
                                  <a:pt x="28" y="381"/>
                                </a:lnTo>
                                <a:lnTo>
                                  <a:pt x="8" y="445"/>
                                </a:lnTo>
                                <a:lnTo>
                                  <a:pt x="0" y="484"/>
                                </a:lnTo>
                                <a:lnTo>
                                  <a:pt x="1" y="515"/>
                                </a:lnTo>
                                <a:lnTo>
                                  <a:pt x="11" y="554"/>
                                </a:lnTo>
                                <a:lnTo>
                                  <a:pt x="28" y="600"/>
                                </a:lnTo>
                                <a:lnTo>
                                  <a:pt x="55" y="640"/>
                                </a:lnTo>
                                <a:lnTo>
                                  <a:pt x="90" y="670"/>
                                </a:lnTo>
                                <a:lnTo>
                                  <a:pt x="132" y="689"/>
                                </a:lnTo>
                                <a:lnTo>
                                  <a:pt x="178" y="696"/>
                                </a:lnTo>
                                <a:lnTo>
                                  <a:pt x="224" y="694"/>
                                </a:lnTo>
                                <a:lnTo>
                                  <a:pt x="272" y="681"/>
                                </a:lnTo>
                                <a:lnTo>
                                  <a:pt x="321" y="654"/>
                                </a:lnTo>
                                <a:lnTo>
                                  <a:pt x="371" y="617"/>
                                </a:lnTo>
                                <a:lnTo>
                                  <a:pt x="415" y="579"/>
                                </a:lnTo>
                                <a:lnTo>
                                  <a:pt x="451" y="547"/>
                                </a:lnTo>
                                <a:lnTo>
                                  <a:pt x="473" y="525"/>
                                </a:lnTo>
                                <a:lnTo>
                                  <a:pt x="496" y="501"/>
                                </a:lnTo>
                                <a:lnTo>
                                  <a:pt x="223" y="501"/>
                                </a:lnTo>
                                <a:lnTo>
                                  <a:pt x="213" y="491"/>
                                </a:lnTo>
                                <a:lnTo>
                                  <a:pt x="213" y="475"/>
                                </a:lnTo>
                                <a:lnTo>
                                  <a:pt x="213" y="474"/>
                                </a:lnTo>
                                <a:lnTo>
                                  <a:pt x="214" y="472"/>
                                </a:lnTo>
                                <a:lnTo>
                                  <a:pt x="178" y="472"/>
                                </a:lnTo>
                                <a:lnTo>
                                  <a:pt x="167" y="461"/>
                                </a:lnTo>
                                <a:lnTo>
                                  <a:pt x="167" y="447"/>
                                </a:lnTo>
                                <a:lnTo>
                                  <a:pt x="168" y="445"/>
                                </a:lnTo>
                                <a:lnTo>
                                  <a:pt x="168" y="443"/>
                                </a:lnTo>
                                <a:lnTo>
                                  <a:pt x="174" y="416"/>
                                </a:lnTo>
                                <a:lnTo>
                                  <a:pt x="137" y="416"/>
                                </a:lnTo>
                                <a:lnTo>
                                  <a:pt x="127" y="406"/>
                                </a:lnTo>
                                <a:lnTo>
                                  <a:pt x="127" y="391"/>
                                </a:lnTo>
                                <a:lnTo>
                                  <a:pt x="128" y="389"/>
                                </a:lnTo>
                                <a:lnTo>
                                  <a:pt x="128" y="387"/>
                                </a:lnTo>
                                <a:lnTo>
                                  <a:pt x="129" y="385"/>
                                </a:lnTo>
                                <a:lnTo>
                                  <a:pt x="164" y="205"/>
                                </a:lnTo>
                                <a:lnTo>
                                  <a:pt x="181" y="151"/>
                                </a:lnTo>
                                <a:lnTo>
                                  <a:pt x="200" y="114"/>
                                </a:lnTo>
                                <a:lnTo>
                                  <a:pt x="197" y="98"/>
                                </a:lnTo>
                                <a:lnTo>
                                  <a:pt x="188" y="86"/>
                                </a:lnTo>
                                <a:lnTo>
                                  <a:pt x="175" y="77"/>
                                </a:lnTo>
                                <a:lnTo>
                                  <a:pt x="160" y="74"/>
                                </a:lnTo>
                                <a:close/>
                                <a:moveTo>
                                  <a:pt x="286" y="337"/>
                                </a:moveTo>
                                <a:lnTo>
                                  <a:pt x="258" y="482"/>
                                </a:lnTo>
                                <a:lnTo>
                                  <a:pt x="258" y="483"/>
                                </a:lnTo>
                                <a:lnTo>
                                  <a:pt x="258" y="484"/>
                                </a:lnTo>
                                <a:lnTo>
                                  <a:pt x="255" y="494"/>
                                </a:lnTo>
                                <a:lnTo>
                                  <a:pt x="246" y="501"/>
                                </a:lnTo>
                                <a:lnTo>
                                  <a:pt x="496" y="501"/>
                                </a:lnTo>
                                <a:lnTo>
                                  <a:pt x="514" y="482"/>
                                </a:lnTo>
                                <a:lnTo>
                                  <a:pt x="277" y="482"/>
                                </a:lnTo>
                                <a:lnTo>
                                  <a:pt x="267" y="471"/>
                                </a:lnTo>
                                <a:lnTo>
                                  <a:pt x="267" y="457"/>
                                </a:lnTo>
                                <a:lnTo>
                                  <a:pt x="267" y="455"/>
                                </a:lnTo>
                                <a:lnTo>
                                  <a:pt x="268" y="453"/>
                                </a:lnTo>
                                <a:lnTo>
                                  <a:pt x="268" y="452"/>
                                </a:lnTo>
                                <a:lnTo>
                                  <a:pt x="292" y="338"/>
                                </a:lnTo>
                                <a:lnTo>
                                  <a:pt x="286" y="337"/>
                                </a:lnTo>
                                <a:close/>
                                <a:moveTo>
                                  <a:pt x="258" y="484"/>
                                </a:moveTo>
                                <a:lnTo>
                                  <a:pt x="258" y="484"/>
                                </a:lnTo>
                                <a:close/>
                                <a:moveTo>
                                  <a:pt x="361" y="266"/>
                                </a:moveTo>
                                <a:lnTo>
                                  <a:pt x="352" y="275"/>
                                </a:lnTo>
                                <a:lnTo>
                                  <a:pt x="312" y="463"/>
                                </a:lnTo>
                                <a:lnTo>
                                  <a:pt x="310" y="474"/>
                                </a:lnTo>
                                <a:lnTo>
                                  <a:pt x="301" y="482"/>
                                </a:lnTo>
                                <a:lnTo>
                                  <a:pt x="514" y="482"/>
                                </a:lnTo>
                                <a:lnTo>
                                  <a:pt x="561" y="434"/>
                                </a:lnTo>
                                <a:lnTo>
                                  <a:pt x="630" y="362"/>
                                </a:lnTo>
                                <a:lnTo>
                                  <a:pt x="517" y="362"/>
                                </a:lnTo>
                                <a:lnTo>
                                  <a:pt x="510" y="361"/>
                                </a:lnTo>
                                <a:lnTo>
                                  <a:pt x="503" y="353"/>
                                </a:lnTo>
                                <a:lnTo>
                                  <a:pt x="504" y="347"/>
                                </a:lnTo>
                                <a:lnTo>
                                  <a:pt x="393" y="347"/>
                                </a:lnTo>
                                <a:lnTo>
                                  <a:pt x="384" y="339"/>
                                </a:lnTo>
                                <a:lnTo>
                                  <a:pt x="382" y="328"/>
                                </a:lnTo>
                                <a:lnTo>
                                  <a:pt x="361" y="266"/>
                                </a:lnTo>
                                <a:close/>
                                <a:moveTo>
                                  <a:pt x="238" y="326"/>
                                </a:moveTo>
                                <a:lnTo>
                                  <a:pt x="213" y="447"/>
                                </a:lnTo>
                                <a:lnTo>
                                  <a:pt x="213" y="452"/>
                                </a:lnTo>
                                <a:lnTo>
                                  <a:pt x="212" y="456"/>
                                </a:lnTo>
                                <a:lnTo>
                                  <a:pt x="211" y="458"/>
                                </a:lnTo>
                                <a:lnTo>
                                  <a:pt x="211" y="459"/>
                                </a:lnTo>
                                <a:lnTo>
                                  <a:pt x="207" y="466"/>
                                </a:lnTo>
                                <a:lnTo>
                                  <a:pt x="199" y="472"/>
                                </a:lnTo>
                                <a:lnTo>
                                  <a:pt x="214" y="472"/>
                                </a:lnTo>
                                <a:lnTo>
                                  <a:pt x="243" y="328"/>
                                </a:lnTo>
                                <a:lnTo>
                                  <a:pt x="238" y="326"/>
                                </a:lnTo>
                                <a:close/>
                                <a:moveTo>
                                  <a:pt x="561" y="434"/>
                                </a:moveTo>
                                <a:lnTo>
                                  <a:pt x="561" y="434"/>
                                </a:lnTo>
                                <a:close/>
                                <a:moveTo>
                                  <a:pt x="190" y="315"/>
                                </a:moveTo>
                                <a:lnTo>
                                  <a:pt x="172" y="396"/>
                                </a:lnTo>
                                <a:lnTo>
                                  <a:pt x="172" y="397"/>
                                </a:lnTo>
                                <a:lnTo>
                                  <a:pt x="172" y="398"/>
                                </a:lnTo>
                                <a:lnTo>
                                  <a:pt x="172" y="399"/>
                                </a:lnTo>
                                <a:lnTo>
                                  <a:pt x="172" y="400"/>
                                </a:lnTo>
                                <a:lnTo>
                                  <a:pt x="171" y="400"/>
                                </a:lnTo>
                                <a:lnTo>
                                  <a:pt x="168" y="409"/>
                                </a:lnTo>
                                <a:lnTo>
                                  <a:pt x="160" y="416"/>
                                </a:lnTo>
                                <a:lnTo>
                                  <a:pt x="174" y="416"/>
                                </a:lnTo>
                                <a:lnTo>
                                  <a:pt x="196" y="316"/>
                                </a:lnTo>
                                <a:lnTo>
                                  <a:pt x="190" y="315"/>
                                </a:lnTo>
                                <a:close/>
                                <a:moveTo>
                                  <a:pt x="171" y="400"/>
                                </a:moveTo>
                                <a:lnTo>
                                  <a:pt x="171" y="400"/>
                                </a:lnTo>
                                <a:lnTo>
                                  <a:pt x="172" y="400"/>
                                </a:lnTo>
                                <a:lnTo>
                                  <a:pt x="171" y="400"/>
                                </a:lnTo>
                                <a:close/>
                                <a:moveTo>
                                  <a:pt x="661" y="232"/>
                                </a:moveTo>
                                <a:lnTo>
                                  <a:pt x="651" y="232"/>
                                </a:lnTo>
                                <a:lnTo>
                                  <a:pt x="641" y="236"/>
                                </a:lnTo>
                                <a:lnTo>
                                  <a:pt x="633" y="244"/>
                                </a:lnTo>
                                <a:lnTo>
                                  <a:pt x="632" y="244"/>
                                </a:lnTo>
                                <a:lnTo>
                                  <a:pt x="521" y="359"/>
                                </a:lnTo>
                                <a:lnTo>
                                  <a:pt x="517" y="362"/>
                                </a:lnTo>
                                <a:lnTo>
                                  <a:pt x="630" y="362"/>
                                </a:lnTo>
                                <a:lnTo>
                                  <a:pt x="633" y="359"/>
                                </a:lnTo>
                                <a:lnTo>
                                  <a:pt x="521" y="359"/>
                                </a:lnTo>
                                <a:lnTo>
                                  <a:pt x="521" y="358"/>
                                </a:lnTo>
                                <a:lnTo>
                                  <a:pt x="633" y="358"/>
                                </a:lnTo>
                                <a:lnTo>
                                  <a:pt x="686" y="304"/>
                                </a:lnTo>
                                <a:lnTo>
                                  <a:pt x="695" y="297"/>
                                </a:lnTo>
                                <a:lnTo>
                                  <a:pt x="702" y="285"/>
                                </a:lnTo>
                                <a:lnTo>
                                  <a:pt x="701" y="272"/>
                                </a:lnTo>
                                <a:lnTo>
                                  <a:pt x="698" y="256"/>
                                </a:lnTo>
                                <a:lnTo>
                                  <a:pt x="690" y="244"/>
                                </a:lnTo>
                                <a:lnTo>
                                  <a:pt x="677" y="235"/>
                                </a:lnTo>
                                <a:lnTo>
                                  <a:pt x="661" y="232"/>
                                </a:lnTo>
                                <a:close/>
                                <a:moveTo>
                                  <a:pt x="611" y="0"/>
                                </a:moveTo>
                                <a:lnTo>
                                  <a:pt x="600" y="0"/>
                                </a:lnTo>
                                <a:lnTo>
                                  <a:pt x="591" y="3"/>
                                </a:lnTo>
                                <a:lnTo>
                                  <a:pt x="583" y="11"/>
                                </a:lnTo>
                                <a:lnTo>
                                  <a:pt x="582" y="12"/>
                                </a:lnTo>
                                <a:lnTo>
                                  <a:pt x="581" y="13"/>
                                </a:lnTo>
                                <a:lnTo>
                                  <a:pt x="397" y="199"/>
                                </a:lnTo>
                                <a:lnTo>
                                  <a:pt x="420" y="285"/>
                                </a:lnTo>
                                <a:lnTo>
                                  <a:pt x="421" y="290"/>
                                </a:lnTo>
                                <a:lnTo>
                                  <a:pt x="425" y="311"/>
                                </a:lnTo>
                                <a:lnTo>
                                  <a:pt x="426" y="315"/>
                                </a:lnTo>
                                <a:lnTo>
                                  <a:pt x="427" y="324"/>
                                </a:lnTo>
                                <a:lnTo>
                                  <a:pt x="427" y="337"/>
                                </a:lnTo>
                                <a:lnTo>
                                  <a:pt x="417" y="347"/>
                                </a:lnTo>
                                <a:lnTo>
                                  <a:pt x="504" y="347"/>
                                </a:lnTo>
                                <a:lnTo>
                                  <a:pt x="508" y="343"/>
                                </a:lnTo>
                                <a:lnTo>
                                  <a:pt x="560" y="290"/>
                                </a:lnTo>
                                <a:lnTo>
                                  <a:pt x="445" y="290"/>
                                </a:lnTo>
                                <a:lnTo>
                                  <a:pt x="439" y="290"/>
                                </a:lnTo>
                                <a:lnTo>
                                  <a:pt x="432" y="281"/>
                                </a:lnTo>
                                <a:lnTo>
                                  <a:pt x="432" y="275"/>
                                </a:lnTo>
                                <a:lnTo>
                                  <a:pt x="437" y="272"/>
                                </a:lnTo>
                                <a:lnTo>
                                  <a:pt x="436" y="272"/>
                                </a:lnTo>
                                <a:lnTo>
                                  <a:pt x="637" y="70"/>
                                </a:lnTo>
                                <a:lnTo>
                                  <a:pt x="639" y="69"/>
                                </a:lnTo>
                                <a:lnTo>
                                  <a:pt x="640" y="67"/>
                                </a:lnTo>
                                <a:lnTo>
                                  <a:pt x="647" y="59"/>
                                </a:lnTo>
                                <a:lnTo>
                                  <a:pt x="651" y="50"/>
                                </a:lnTo>
                                <a:lnTo>
                                  <a:pt x="651" y="40"/>
                                </a:lnTo>
                                <a:lnTo>
                                  <a:pt x="648" y="24"/>
                                </a:lnTo>
                                <a:lnTo>
                                  <a:pt x="639" y="11"/>
                                </a:lnTo>
                                <a:lnTo>
                                  <a:pt x="626" y="3"/>
                                </a:lnTo>
                                <a:lnTo>
                                  <a:pt x="611" y="0"/>
                                </a:lnTo>
                                <a:close/>
                                <a:moveTo>
                                  <a:pt x="657" y="96"/>
                                </a:moveTo>
                                <a:lnTo>
                                  <a:pt x="648" y="96"/>
                                </a:lnTo>
                                <a:lnTo>
                                  <a:pt x="639" y="99"/>
                                </a:lnTo>
                                <a:lnTo>
                                  <a:pt x="630" y="106"/>
                                </a:lnTo>
                                <a:lnTo>
                                  <a:pt x="627" y="109"/>
                                </a:lnTo>
                                <a:lnTo>
                                  <a:pt x="625" y="112"/>
                                </a:lnTo>
                                <a:lnTo>
                                  <a:pt x="472" y="266"/>
                                </a:lnTo>
                                <a:lnTo>
                                  <a:pt x="449" y="287"/>
                                </a:lnTo>
                                <a:lnTo>
                                  <a:pt x="445" y="290"/>
                                </a:lnTo>
                                <a:lnTo>
                                  <a:pt x="560" y="290"/>
                                </a:lnTo>
                                <a:lnTo>
                                  <a:pt x="683" y="166"/>
                                </a:lnTo>
                                <a:lnTo>
                                  <a:pt x="685" y="165"/>
                                </a:lnTo>
                                <a:lnTo>
                                  <a:pt x="686" y="164"/>
                                </a:lnTo>
                                <a:lnTo>
                                  <a:pt x="693" y="155"/>
                                </a:lnTo>
                                <a:lnTo>
                                  <a:pt x="697" y="146"/>
                                </a:lnTo>
                                <a:lnTo>
                                  <a:pt x="697" y="136"/>
                                </a:lnTo>
                                <a:lnTo>
                                  <a:pt x="694" y="120"/>
                                </a:lnTo>
                                <a:lnTo>
                                  <a:pt x="685" y="108"/>
                                </a:lnTo>
                                <a:lnTo>
                                  <a:pt x="673" y="99"/>
                                </a:lnTo>
                                <a:lnTo>
                                  <a:pt x="657"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346" y="983"/>
                            <a:ext cx="18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821BF8" id="Group 90" o:spid="_x0000_s1026" style="position:absolute;margin-left:344.8pt;margin-top:15.85pt;width:50.4pt;height:50.4pt;z-index:251617792;mso-position-horizontal-relative:page" coordorigin="6837,842" coordsize="1008,1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">
                <v:shape id="Freeform 93" o:spid="_x0000_s1027" style="position:absolute;left:6836;top:842;width:1008;height:1008;visibility:visible;mso-wrap-style:square;v-text-anchor:top" coordsize="1008,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" path="m504,l429,6,358,22,291,47,229,82r-56,42l123,174,81,230,46,292,21,359,5,430,,504r5,75l21,650r25,67l81,779r42,56l173,885r56,42l291,962r67,25l429,1003r75,5l578,1003r71,-16l716,962r62,-35l834,885r50,-50l926,779r35,-62l986,650r16,-71l1008,504r-6,-74l986,359,961,292,926,230,884,174,834,124,778,82,716,47,649,22,578,6,504,xe" fillcolor="#00a65d" stroked="f">
                  <v:path arrowok="t" o:connecttype="custom" o:connectlocs="504,842;429,848;358,864;291,889;229,924;173,966;123,1016;81,1072;46,1134;21,1201;5,1272;0,1346;5,1421;21,1492;46,1559;81,1621;123,1677;173,1727;229,1769;291,1804;358,1829;429,1845;504,1850;578,1845;649,1829;716,1804;778,1769;834,1727;884,1677;926,1621;961,1559;986,1492;1002,1421;1008,1346;1002,1272;986,1201;961,1134;926,1072;884,1016;834,966;778,924;716,889;649,864;578,848;504,842" o:connectangles="0,0,0,0,0,0,0,0,0,0,0,0,0,0,0,0,0,0,0,0,0,0,0,0,0,0,0,0,0,0,0,0,0,0,0,0,0,0,0,0,0,0,0,0,0"/>
                </v:shape>
                <v:shape id="AutoShape 92" o:spid="_x0000_s1028" style="position:absolute;left:6989;top:1012;width:702;height:697;visibility:visible;mso-wrap-style:square;v-text-anchor:top" coordsize="70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" path="m160,74r-14,2l134,83r-9,10l120,106,28,381,8,445,,484r1,31l11,554r17,46l55,640r35,30l132,689r46,7l224,694r48,-13l321,654r50,-37l415,579r36,-32l473,525r23,-24l223,501,213,491r,-16l213,474r1,-2l178,472,167,461r,-14l168,445r,-2l174,416r-37,l127,406r,-15l128,389r,-2l129,385,164,205r17,-54l200,114,197,98,188,86,175,77,160,74xm286,337l258,482r,1l258,484r-3,10l246,501r250,l514,482r-237,l267,471r,-14l267,455r1,-2l268,452,292,338r-6,-1xm258,484r,xm361,266r-9,9l312,463r-2,11l301,482r213,l561,434r69,-72l517,362r-7,-1l503,353r1,-6l393,347r-9,-8l382,328,361,266xm238,326l213,447r,5l212,456r-1,2l211,459r-4,7l199,472r15,l243,328r-5,-2xm561,434r,xm190,315r-18,81l172,397r,1l172,399r,1l171,400r-3,9l160,416r14,l196,316r-6,-1xm171,400r,l172,400r-1,xm661,232r-10,l641,236r-8,8l632,244,521,359r-4,3l630,362r3,-3l521,359r,-1l633,358r53,-54l695,297r7,-12l701,272r-3,-16l690,244r-13,-9l661,232xm611,l600,r-9,3l583,11r-1,1l581,13,397,199r23,86l421,290r4,21l426,315r1,9l427,337r-10,10l504,347r4,-4l560,290r-115,l439,290r-7,-9l432,275r5,-3l436,272,637,70r2,-1l640,67r7,-8l651,50r,-10l648,24,639,11,626,3,611,xm657,96r-9,l639,99r-9,7l627,109r-2,3l472,266r-23,21l445,290r115,l683,166r2,-1l686,164r7,-9l697,146r,-10l694,120r-9,-12l673,99,657,96xe" stroked="f">
                  <v:path arrowok="t" o:connecttype="custom" o:connectlocs="125,1106;0,1497;55,1653;224,1707;415,1592;223,1514;213,1487;167,1460;174,1429;128,1402;164,1218;188,1099;258,1495;258,1497;514,1495;267,1470;292,1351;258,1497;312,1476;561,1447;510,1374;384,1352;238,1339;211,1471;199,1485;561,1447;190,1328;172,1412;160,1429;171,1413;661,1245;632,1257;630,1375;633,1371;701,1285;661,1245;583,1024;420,1298;427,1337;504,1360;439,1303;436,1285;647,1072;639,1024;648,1109;625,1125;560,1303;693,1168;685,1121"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9" type="#_x0000_t75" style="position:absolute;left:7346;top:983;width:18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">
                  <v:imagedata r:id="rId9" o:title=""/>
                </v:shape>
                <w10:wrap anchorx="page"/>
              </v:group>
            </w:pict>
          </mc:Fallback>
        </mc:AlternateContent>
      </w:r>
    </w:p>
    <w:p w14:paraId="7FD3BC90" w14:textId="77777777" w:rsidR="00980E68" w:rsidRDefault="00980E68" w:rsidP="00980E68">
      <w:pPr>
        <w:pStyle w:val="Heading4"/>
        <w:ind w:left="1900"/>
        <w:rPr>
          <w:b/>
          <w:color w:val="233443"/>
        </w:rPr>
      </w:pPr>
    </w:p>
    <w:p w14:paraId="78F5D246" w14:textId="77777777" w:rsidR="00980E68" w:rsidRDefault="00980E68" w:rsidP="00980E68">
      <w:pPr>
        <w:pStyle w:val="Heading4"/>
        <w:ind w:left="1900"/>
      </w:pPr>
      <w:r>
        <w:rPr>
          <w:b/>
          <w:color w:val="233443"/>
        </w:rPr>
        <w:t xml:space="preserve">#3 </w:t>
      </w:r>
      <w:r>
        <w:rPr>
          <w:color w:val="233443"/>
        </w:rPr>
        <w:t>Support child in 4-H</w:t>
      </w:r>
    </w:p>
    <w:p w14:paraId="0990D247" w14:textId="77777777" w:rsidR="00286C51" w:rsidRDefault="00BF34C3">
      <w:pPr>
        <w:pStyle w:val="BodyText"/>
        <w:spacing w:before="10"/>
        <w:rPr>
          <w:rFonts w:ascii="Century Gothic"/>
          <w:i w:val="0"/>
          <w:sz w:val="41"/>
        </w:rPr>
      </w:pPr>
      <w:r>
        <w:rPr>
          <w:noProof/>
          <w:lang w:bidi="ar-SA"/>
        </w:rPr>
        <w:drawing>
          <wp:anchor distT="0" distB="0" distL="114300" distR="114300" simplePos="0" relativeHeight="251690496" behindDoc="1" locked="0" layoutInCell="1" allowOverlap="1" wp14:anchorId="53B29AF0" wp14:editId="05EED1CB">
            <wp:simplePos x="0" y="0"/>
            <wp:positionH relativeFrom="column">
              <wp:posOffset>1318895</wp:posOffset>
            </wp:positionH>
            <wp:positionV relativeFrom="paragraph">
              <wp:posOffset>151765</wp:posOffset>
            </wp:positionV>
            <wp:extent cx="2400300" cy="1962150"/>
            <wp:effectExtent l="0" t="0" r="0" b="0"/>
            <wp:wrapNone/>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13DF913D" w14:textId="7EF575CE" w:rsidR="00286C51" w:rsidRPr="00124B28" w:rsidRDefault="004E2B62">
      <w:pPr>
        <w:ind w:left="720"/>
        <w:rPr>
          <w:rFonts w:ascii="Tahoma"/>
          <w:sz w:val="28"/>
        </w:rPr>
      </w:pPr>
      <w:r>
        <w:rPr>
          <w:noProof/>
          <w:lang w:bidi="ar-SA"/>
        </w:rPr>
        <w:drawing>
          <wp:anchor distT="0" distB="0" distL="114300" distR="114300" simplePos="0" relativeHeight="251688448" behindDoc="0" locked="0" layoutInCell="1" allowOverlap="1" wp14:anchorId="35F2FBBD" wp14:editId="2D99D84F">
            <wp:simplePos x="0" y="0"/>
            <wp:positionH relativeFrom="column">
              <wp:posOffset>718820</wp:posOffset>
            </wp:positionH>
            <wp:positionV relativeFrom="paragraph">
              <wp:posOffset>218440</wp:posOffset>
            </wp:positionV>
            <wp:extent cx="1238250" cy="1256665"/>
            <wp:effectExtent l="0" t="0" r="0" b="635"/>
            <wp:wrapNone/>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B001D0" w:rsidRPr="00124B28">
        <w:rPr>
          <w:rFonts w:ascii="Tahoma"/>
          <w:w w:val="105"/>
          <w:sz w:val="28"/>
        </w:rPr>
        <w:t>Volunteer years of service</w:t>
      </w:r>
    </w:p>
    <w:p w14:paraId="02D3816B" w14:textId="77777777" w:rsidR="00286C51" w:rsidRDefault="002F1FA2">
      <w:pPr>
        <w:pStyle w:val="BodyText"/>
        <w:spacing w:before="10"/>
        <w:rPr>
          <w:rFonts w:ascii="Tahoma"/>
          <w:i w:val="0"/>
          <w:sz w:val="18"/>
        </w:rPr>
      </w:pPr>
      <w:r>
        <w:rPr>
          <w:noProof/>
          <w:lang w:bidi="ar-SA"/>
        </w:rPr>
        <w:drawing>
          <wp:anchor distT="0" distB="0" distL="114300" distR="114300" simplePos="0" relativeHeight="251616767" behindDoc="0" locked="0" layoutInCell="1" allowOverlap="1" wp14:anchorId="3F13230E" wp14:editId="5C34A25B">
            <wp:simplePos x="0" y="0"/>
            <wp:positionH relativeFrom="column">
              <wp:posOffset>718820</wp:posOffset>
            </wp:positionH>
            <wp:positionV relativeFrom="paragraph">
              <wp:posOffset>1108710</wp:posOffset>
            </wp:positionV>
            <wp:extent cx="1239520" cy="1238250"/>
            <wp:effectExtent l="0" t="0" r="0" b="0"/>
            <wp:wrapNone/>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4E2B62">
        <w:rPr>
          <w:noProof/>
          <w:lang w:bidi="ar-SA"/>
        </w:rPr>
        <mc:AlternateContent>
          <mc:Choice Requires="wps">
            <w:drawing>
              <wp:anchor distT="0" distB="0" distL="114300" distR="114300" simplePos="0" relativeHeight="251689472" behindDoc="0" locked="0" layoutInCell="1" allowOverlap="1" wp14:anchorId="6A4567D4" wp14:editId="03AD2A01">
                <wp:simplePos x="0" y="0"/>
                <wp:positionH relativeFrom="column">
                  <wp:posOffset>880745</wp:posOffset>
                </wp:positionH>
                <wp:positionV relativeFrom="paragraph">
                  <wp:posOffset>137160</wp:posOffset>
                </wp:positionV>
                <wp:extent cx="895350" cy="893445"/>
                <wp:effectExtent l="0" t="0" r="0" b="1905"/>
                <wp:wrapNone/>
                <wp:docPr id="9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9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06547" w14:textId="77777777" w:rsidR="00286C51" w:rsidRDefault="00980E68">
                            <w:pPr>
                              <w:spacing w:before="325" w:line="426" w:lineRule="exact"/>
                              <w:ind w:left="396"/>
                              <w:rPr>
                                <w:rFonts w:ascii="Century Gothic"/>
                                <w:b/>
                                <w:sz w:val="36"/>
                              </w:rPr>
                            </w:pPr>
                            <w:r>
                              <w:rPr>
                                <w:rFonts w:ascii="Century Gothic"/>
                                <w:b/>
                                <w:color w:val="231F20"/>
                                <w:sz w:val="36"/>
                              </w:rPr>
                              <w:t xml:space="preserve"> 5</w:t>
                            </w:r>
                            <w:r w:rsidR="00B001D0">
                              <w:rPr>
                                <w:rFonts w:ascii="Century Gothic"/>
                                <w:b/>
                                <w:color w:val="231F20"/>
                                <w:sz w:val="36"/>
                              </w:rPr>
                              <w:t>%</w:t>
                            </w:r>
                          </w:p>
                          <w:p w14:paraId="102A2FAF" w14:textId="77777777" w:rsidR="00286C51" w:rsidRDefault="00B001D0">
                            <w:pPr>
                              <w:spacing w:line="205" w:lineRule="exact"/>
                              <w:ind w:left="371"/>
                              <w:rPr>
                                <w:rFonts w:ascii="Century Gothic"/>
                                <w:b/>
                                <w:sz w:val="18"/>
                              </w:rPr>
                            </w:pPr>
                            <w:r>
                              <w:rPr>
                                <w:rFonts w:ascii="Century Gothic"/>
                                <w:b/>
                                <w:color w:val="231F20"/>
                                <w:w w:val="95"/>
                                <w:sz w:val="18"/>
                              </w:rPr>
                              <w:t>one</w:t>
                            </w:r>
                            <w:r>
                              <w:rPr>
                                <w:rFonts w:ascii="Century Gothic"/>
                                <w:b/>
                                <w:color w:val="231F20"/>
                                <w:spacing w:val="-31"/>
                                <w:w w:val="95"/>
                                <w:sz w:val="18"/>
                              </w:rPr>
                              <w:t xml:space="preserve"> </w:t>
                            </w:r>
                            <w:r>
                              <w:rPr>
                                <w:rFonts w:ascii="Century Gothic"/>
                                <w:b/>
                                <w:color w:val="231F20"/>
                                <w:w w:val="95"/>
                                <w:sz w:val="18"/>
                              </w:rPr>
                              <w:t>year</w:t>
                            </w:r>
                          </w:p>
                          <w:p w14:paraId="3D740CB7" w14:textId="77777777" w:rsidR="00286C51" w:rsidRDefault="00B001D0">
                            <w:pPr>
                              <w:spacing w:before="8"/>
                              <w:ind w:left="467"/>
                              <w:rPr>
                                <w:rFonts w:ascii="Century Gothic"/>
                                <w:b/>
                                <w:sz w:val="18"/>
                              </w:rPr>
                            </w:pPr>
                            <w:r>
                              <w:rPr>
                                <w:rFonts w:ascii="Century Gothic"/>
                                <w:b/>
                                <w:color w:val="231F20"/>
                                <w:w w:val="105"/>
                                <w:sz w:val="18"/>
                              </w:rPr>
                              <w:t>or less</w:t>
                            </w:r>
                          </w:p>
                        </w:txbxContent>
                      </wps:txbx>
                      <wps:bodyPr rot="0" vert="horz" wrap="square" lIns="0" tIns="0" rIns="0" bIns="0" anchor="t" anchorCtr="0" upright="1">
                        <a:noAutofit/>
                      </wps:bodyPr>
                    </wps:wsp>
                  </a:graphicData>
                </a:graphic>
              </wp:anchor>
            </w:drawing>
          </mc:Choice>
          <mc:Fallback>
            <w:pict>
              <v:shape w14:anchorId="6A4567D4" id="Text Box 84" o:spid="_x0000_s1029" type="#_x0000_t202" style="position:absolute;margin-left:69.35pt;margin-top:10.8pt;width:70.5pt;height:70.3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" filled="f" stroked="f">
                <v:textbox inset="0,0,0,0">
                  <w:txbxContent>
                    <w:p w14:paraId="3EB06547" w14:textId="77777777" w:rsidR="00286C51" w:rsidRDefault="00980E68">
                      <w:pPr>
                        <w:spacing w:before="325" w:line="426" w:lineRule="exact"/>
                        <w:ind w:left="396"/>
                        <w:rPr>
                          <w:rFonts w:ascii="Century Gothic"/>
                          <w:b/>
                          <w:sz w:val="36"/>
                        </w:rPr>
                      </w:pPr>
                      <w:r>
                        <w:rPr>
                          <w:rFonts w:ascii="Century Gothic"/>
                          <w:b/>
                          <w:color w:val="231F20"/>
                          <w:sz w:val="36"/>
                        </w:rPr>
                        <w:t xml:space="preserve"> 5</w:t>
                      </w:r>
                      <w:r w:rsidR="00B001D0">
                        <w:rPr>
                          <w:rFonts w:ascii="Century Gothic"/>
                          <w:b/>
                          <w:color w:val="231F20"/>
                          <w:sz w:val="36"/>
                        </w:rPr>
                        <w:t>%</w:t>
                      </w:r>
                    </w:p>
                    <w:p w14:paraId="102A2FAF" w14:textId="77777777" w:rsidR="00286C51" w:rsidRDefault="00B001D0">
                      <w:pPr>
                        <w:spacing w:line="205" w:lineRule="exact"/>
                        <w:ind w:left="371"/>
                        <w:rPr>
                          <w:rFonts w:ascii="Century Gothic"/>
                          <w:b/>
                          <w:sz w:val="18"/>
                        </w:rPr>
                      </w:pPr>
                      <w:r>
                        <w:rPr>
                          <w:rFonts w:ascii="Century Gothic"/>
                          <w:b/>
                          <w:color w:val="231F20"/>
                          <w:w w:val="95"/>
                          <w:sz w:val="18"/>
                        </w:rPr>
                        <w:t>one</w:t>
                      </w:r>
                      <w:r>
                        <w:rPr>
                          <w:rFonts w:ascii="Century Gothic"/>
                          <w:b/>
                          <w:color w:val="231F20"/>
                          <w:spacing w:val="-31"/>
                          <w:w w:val="95"/>
                          <w:sz w:val="18"/>
                        </w:rPr>
                        <w:t xml:space="preserve"> </w:t>
                      </w:r>
                      <w:r>
                        <w:rPr>
                          <w:rFonts w:ascii="Century Gothic"/>
                          <w:b/>
                          <w:color w:val="231F20"/>
                          <w:w w:val="95"/>
                          <w:sz w:val="18"/>
                        </w:rPr>
                        <w:t>year</w:t>
                      </w:r>
                    </w:p>
                    <w:p w14:paraId="3D740CB7" w14:textId="77777777" w:rsidR="00286C51" w:rsidRDefault="00B001D0">
                      <w:pPr>
                        <w:spacing w:before="8"/>
                        <w:ind w:left="467"/>
                        <w:rPr>
                          <w:rFonts w:ascii="Century Gothic"/>
                          <w:b/>
                          <w:sz w:val="18"/>
                        </w:rPr>
                      </w:pPr>
                      <w:r>
                        <w:rPr>
                          <w:rFonts w:ascii="Century Gothic"/>
                          <w:b/>
                          <w:color w:val="231F20"/>
                          <w:w w:val="105"/>
                          <w:sz w:val="18"/>
                        </w:rPr>
                        <w:t>or less</w:t>
                      </w:r>
                    </w:p>
                  </w:txbxContent>
                </v:textbox>
              </v:shape>
            </w:pict>
          </mc:Fallback>
        </mc:AlternateContent>
      </w:r>
      <w:r w:rsidR="00BF34C3">
        <w:rPr>
          <w:noProof/>
          <w:lang w:bidi="ar-SA"/>
        </w:rPr>
        <mc:AlternateContent>
          <mc:Choice Requires="wps">
            <w:drawing>
              <wp:anchor distT="0" distB="0" distL="114300" distR="114300" simplePos="0" relativeHeight="251639296" behindDoc="0" locked="0" layoutInCell="1" allowOverlap="1" wp14:anchorId="253110C0" wp14:editId="665C6BEA">
                <wp:simplePos x="0" y="0"/>
                <wp:positionH relativeFrom="column">
                  <wp:posOffset>2053590</wp:posOffset>
                </wp:positionH>
                <wp:positionV relativeFrom="paragraph">
                  <wp:posOffset>144780</wp:posOffset>
                </wp:positionV>
                <wp:extent cx="965200" cy="969645"/>
                <wp:effectExtent l="0" t="0" r="6350" b="1905"/>
                <wp:wrapTopAndBottom/>
                <wp:docPr id="8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96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1179A" w14:textId="77777777" w:rsidR="00286C51" w:rsidRDefault="00980E68">
                            <w:pPr>
                              <w:spacing w:before="396" w:line="426" w:lineRule="exact"/>
                              <w:ind w:left="409"/>
                              <w:rPr>
                                <w:rFonts w:ascii="Century Gothic"/>
                                <w:b/>
                                <w:sz w:val="36"/>
                              </w:rPr>
                            </w:pPr>
                            <w:r>
                              <w:rPr>
                                <w:rFonts w:ascii="Century Gothic"/>
                                <w:b/>
                                <w:color w:val="231F20"/>
                                <w:sz w:val="36"/>
                              </w:rPr>
                              <w:t>25</w:t>
                            </w:r>
                            <w:r w:rsidR="00B001D0">
                              <w:rPr>
                                <w:rFonts w:ascii="Century Gothic"/>
                                <w:b/>
                                <w:color w:val="231F20"/>
                                <w:sz w:val="36"/>
                              </w:rPr>
                              <w:t>%</w:t>
                            </w:r>
                          </w:p>
                          <w:p w14:paraId="7D93561E" w14:textId="77777777" w:rsidR="00286C51" w:rsidRDefault="00B001D0">
                            <w:pPr>
                              <w:spacing w:line="205" w:lineRule="exact"/>
                              <w:ind w:left="372"/>
                              <w:rPr>
                                <w:rFonts w:ascii="Century Gothic"/>
                                <w:b/>
                                <w:sz w:val="18"/>
                              </w:rPr>
                            </w:pPr>
                            <w:r>
                              <w:rPr>
                                <w:rFonts w:ascii="Century Gothic"/>
                                <w:b/>
                                <w:color w:val="231F20"/>
                                <w:sz w:val="18"/>
                              </w:rPr>
                              <w:t>2-5</w:t>
                            </w:r>
                            <w:r>
                              <w:rPr>
                                <w:rFonts w:ascii="Century Gothic"/>
                                <w:b/>
                                <w:color w:val="231F20"/>
                                <w:spacing w:val="-22"/>
                                <w:sz w:val="18"/>
                              </w:rPr>
                              <w:t xml:space="preserve"> </w:t>
                            </w:r>
                            <w:r>
                              <w:rPr>
                                <w:rFonts w:ascii="Century Gothic"/>
                                <w:b/>
                                <w:color w:val="231F20"/>
                                <w:sz w:val="18"/>
                              </w:rPr>
                              <w:t>years</w:t>
                            </w:r>
                          </w:p>
                        </w:txbxContent>
                      </wps:txbx>
                      <wps:bodyPr rot="0" vert="horz" wrap="square" lIns="0" tIns="0" rIns="0" bIns="0" anchor="t" anchorCtr="0" upright="1">
                        <a:noAutofit/>
                      </wps:bodyPr>
                    </wps:wsp>
                  </a:graphicData>
                </a:graphic>
              </wp:anchor>
            </w:drawing>
          </mc:Choice>
          <mc:Fallback>
            <w:pict>
              <v:shape w14:anchorId="253110C0" id="Text Box 79" o:spid="_x0000_s1030" type="#_x0000_t202" style="position:absolute;margin-left:161.7pt;margin-top:11.4pt;width:76pt;height:76.3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" filled="f" stroked="f">
                <v:textbox inset="0,0,0,0">
                  <w:txbxContent>
                    <w:p w14:paraId="5121179A" w14:textId="77777777" w:rsidR="00286C51" w:rsidRDefault="00980E68">
                      <w:pPr>
                        <w:spacing w:before="396" w:line="426" w:lineRule="exact"/>
                        <w:ind w:left="409"/>
                        <w:rPr>
                          <w:rFonts w:ascii="Century Gothic"/>
                          <w:b/>
                          <w:sz w:val="36"/>
                        </w:rPr>
                      </w:pPr>
                      <w:r>
                        <w:rPr>
                          <w:rFonts w:ascii="Century Gothic"/>
                          <w:b/>
                          <w:color w:val="231F20"/>
                          <w:sz w:val="36"/>
                        </w:rPr>
                        <w:t>25</w:t>
                      </w:r>
                      <w:r w:rsidR="00B001D0">
                        <w:rPr>
                          <w:rFonts w:ascii="Century Gothic"/>
                          <w:b/>
                          <w:color w:val="231F20"/>
                          <w:sz w:val="36"/>
                        </w:rPr>
                        <w:t>%</w:t>
                      </w:r>
                    </w:p>
                    <w:p w14:paraId="7D93561E" w14:textId="77777777" w:rsidR="00286C51" w:rsidRDefault="00B001D0">
                      <w:pPr>
                        <w:spacing w:line="205" w:lineRule="exact"/>
                        <w:ind w:left="372"/>
                        <w:rPr>
                          <w:rFonts w:ascii="Century Gothic"/>
                          <w:b/>
                          <w:sz w:val="18"/>
                        </w:rPr>
                      </w:pPr>
                      <w:r>
                        <w:rPr>
                          <w:rFonts w:ascii="Century Gothic"/>
                          <w:b/>
                          <w:color w:val="231F20"/>
                          <w:sz w:val="18"/>
                        </w:rPr>
                        <w:t>2-5</w:t>
                      </w:r>
                      <w:r>
                        <w:rPr>
                          <w:rFonts w:ascii="Century Gothic"/>
                          <w:b/>
                          <w:color w:val="231F20"/>
                          <w:spacing w:val="-22"/>
                          <w:sz w:val="18"/>
                        </w:rPr>
                        <w:t xml:space="preserve"> </w:t>
                      </w:r>
                      <w:r>
                        <w:rPr>
                          <w:rFonts w:ascii="Century Gothic"/>
                          <w:b/>
                          <w:color w:val="231F20"/>
                          <w:sz w:val="18"/>
                        </w:rPr>
                        <w:t>years</w:t>
                      </w:r>
                    </w:p>
                  </w:txbxContent>
                </v:textbox>
                <w10:wrap type="topAndBottom"/>
              </v:shape>
            </w:pict>
          </mc:Fallback>
        </mc:AlternateContent>
      </w:r>
    </w:p>
    <w:p w14:paraId="07189874" w14:textId="77777777" w:rsidR="00286C51" w:rsidRDefault="002F1FA2">
      <w:pPr>
        <w:pStyle w:val="BodyText"/>
        <w:spacing w:before="3"/>
        <w:rPr>
          <w:rFonts w:ascii="Tahoma"/>
          <w:i w:val="0"/>
          <w:sz w:val="11"/>
        </w:rPr>
      </w:pPr>
      <w:r>
        <w:rPr>
          <w:noProof/>
          <w:lang w:bidi="ar-SA"/>
        </w:rPr>
        <w:drawing>
          <wp:anchor distT="0" distB="0" distL="114300" distR="114300" simplePos="0" relativeHeight="251692544" behindDoc="1" locked="0" layoutInCell="1" allowOverlap="1" wp14:anchorId="02A4EBDE" wp14:editId="0BF960CB">
            <wp:simplePos x="0" y="0"/>
            <wp:positionH relativeFrom="column">
              <wp:posOffset>1957070</wp:posOffset>
            </wp:positionH>
            <wp:positionV relativeFrom="paragraph">
              <wp:posOffset>972186</wp:posOffset>
            </wp:positionV>
            <wp:extent cx="1238250" cy="1230630"/>
            <wp:effectExtent l="0" t="0" r="0" b="7620"/>
            <wp:wrapNone/>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rFonts w:ascii="Tahoma"/>
          <w:i w:val="0"/>
          <w:noProof/>
          <w:sz w:val="11"/>
          <w:lang w:bidi="ar-SA"/>
        </w:rPr>
        <mc:AlternateContent>
          <mc:Choice Requires="wps">
            <w:drawing>
              <wp:anchor distT="0" distB="0" distL="114300" distR="114300" simplePos="0" relativeHeight="251648512" behindDoc="0" locked="0" layoutInCell="1" allowOverlap="1" wp14:anchorId="7903079D" wp14:editId="044807E4">
                <wp:simplePos x="0" y="0"/>
                <wp:positionH relativeFrom="column">
                  <wp:posOffset>2084705</wp:posOffset>
                </wp:positionH>
                <wp:positionV relativeFrom="paragraph">
                  <wp:posOffset>1118235</wp:posOffset>
                </wp:positionV>
                <wp:extent cx="866775" cy="931545"/>
                <wp:effectExtent l="0" t="0" r="9525" b="1905"/>
                <wp:wrapTopAndBottom/>
                <wp:docPr id="8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93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1B83B" w14:textId="77777777" w:rsidR="00286C51" w:rsidRPr="00980E68" w:rsidRDefault="00980E68" w:rsidP="00980E68">
                            <w:pPr>
                              <w:spacing w:before="401" w:line="426" w:lineRule="exact"/>
                              <w:ind w:left="405"/>
                              <w:rPr>
                                <w:rFonts w:ascii="Century Gothic"/>
                                <w:b/>
                                <w:color w:val="231F20"/>
                                <w:sz w:val="36"/>
                              </w:rPr>
                            </w:pPr>
                            <w:r>
                              <w:rPr>
                                <w:rFonts w:ascii="Century Gothic"/>
                                <w:b/>
                                <w:color w:val="231F20"/>
                                <w:sz w:val="36"/>
                              </w:rPr>
                              <w:t>47</w:t>
                            </w:r>
                            <w:r w:rsidR="00B001D0">
                              <w:rPr>
                                <w:rFonts w:ascii="Century Gothic"/>
                                <w:b/>
                                <w:color w:val="231F20"/>
                                <w:sz w:val="36"/>
                              </w:rPr>
                              <w:t>%</w:t>
                            </w:r>
                          </w:p>
                          <w:p w14:paraId="0FA5739F" w14:textId="77777777" w:rsidR="00286C51" w:rsidRPr="00AE5DBA" w:rsidRDefault="00B001D0">
                            <w:pPr>
                              <w:spacing w:line="205" w:lineRule="exact"/>
                              <w:ind w:left="362"/>
                              <w:rPr>
                                <w:rFonts w:ascii="Century Gothic"/>
                                <w:b/>
                                <w:sz w:val="18"/>
                              </w:rPr>
                            </w:pPr>
                            <w:r w:rsidRPr="00AE5DBA">
                              <w:rPr>
                                <w:rFonts w:ascii="Century Gothic"/>
                                <w:b/>
                                <w:color w:val="231F20"/>
                                <w:spacing w:val="-3"/>
                                <w:sz w:val="18"/>
                              </w:rPr>
                              <w:t>11+</w:t>
                            </w:r>
                            <w:r w:rsidRPr="00AE5DBA">
                              <w:rPr>
                                <w:rFonts w:ascii="Century Gothic"/>
                                <w:b/>
                                <w:color w:val="231F20"/>
                                <w:spacing w:val="-32"/>
                                <w:sz w:val="18"/>
                              </w:rPr>
                              <w:t xml:space="preserve"> </w:t>
                            </w:r>
                            <w:r w:rsidRPr="00AE5DBA">
                              <w:rPr>
                                <w:rFonts w:ascii="Century Gothic"/>
                                <w:b/>
                                <w:color w:val="231F20"/>
                                <w:sz w:val="18"/>
                              </w:rPr>
                              <w:t>years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3079D" id="Text Box 70" o:spid="_x0000_s1031" type="#_x0000_t202" style="position:absolute;margin-left:164.15pt;margin-top:88.05pt;width:68.25pt;height:73.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" filled="f" stroked="f">
                <v:textbox inset="0,0,0,0">
                  <w:txbxContent>
                    <w:p w14:paraId="1321B83B" w14:textId="77777777" w:rsidR="00286C51" w:rsidRPr="00980E68" w:rsidRDefault="00980E68" w:rsidP="00980E68">
                      <w:pPr>
                        <w:spacing w:before="401" w:line="426" w:lineRule="exact"/>
                        <w:ind w:left="405"/>
                        <w:rPr>
                          <w:rFonts w:ascii="Century Gothic"/>
                          <w:b/>
                          <w:color w:val="231F20"/>
                          <w:sz w:val="36"/>
                        </w:rPr>
                      </w:pPr>
                      <w:r>
                        <w:rPr>
                          <w:rFonts w:ascii="Century Gothic"/>
                          <w:b/>
                          <w:color w:val="231F20"/>
                          <w:sz w:val="36"/>
                        </w:rPr>
                        <w:t>47</w:t>
                      </w:r>
                      <w:r w:rsidR="00B001D0">
                        <w:rPr>
                          <w:rFonts w:ascii="Century Gothic"/>
                          <w:b/>
                          <w:color w:val="231F20"/>
                          <w:sz w:val="36"/>
                        </w:rPr>
                        <w:t>%</w:t>
                      </w:r>
                    </w:p>
                    <w:p w14:paraId="0FA5739F" w14:textId="77777777" w:rsidR="00286C51" w:rsidRPr="00AE5DBA" w:rsidRDefault="00B001D0">
                      <w:pPr>
                        <w:spacing w:line="205" w:lineRule="exact"/>
                        <w:ind w:left="362"/>
                        <w:rPr>
                          <w:rFonts w:ascii="Century Gothic"/>
                          <w:b/>
                          <w:sz w:val="18"/>
                        </w:rPr>
                      </w:pPr>
                      <w:r w:rsidRPr="00AE5DBA">
                        <w:rPr>
                          <w:rFonts w:ascii="Century Gothic"/>
                          <w:b/>
                          <w:color w:val="231F20"/>
                          <w:spacing w:val="-3"/>
                          <w:sz w:val="18"/>
                        </w:rPr>
                        <w:t>11+</w:t>
                      </w:r>
                      <w:r w:rsidRPr="00AE5DBA">
                        <w:rPr>
                          <w:rFonts w:ascii="Century Gothic"/>
                          <w:b/>
                          <w:color w:val="231F20"/>
                          <w:spacing w:val="-32"/>
                          <w:sz w:val="18"/>
                        </w:rPr>
                        <w:t xml:space="preserve"> </w:t>
                      </w:r>
                      <w:r w:rsidRPr="00AE5DBA">
                        <w:rPr>
                          <w:rFonts w:ascii="Century Gothic"/>
                          <w:b/>
                          <w:color w:val="231F20"/>
                          <w:sz w:val="18"/>
                        </w:rPr>
                        <w:t>years</w:t>
                      </w:r>
                    </w:p>
                  </w:txbxContent>
                </v:textbox>
                <w10:wrap type="topAndBottom"/>
              </v:shape>
            </w:pict>
          </mc:Fallback>
        </mc:AlternateContent>
      </w:r>
      <w:r w:rsidR="00BC369D">
        <w:rPr>
          <w:rFonts w:ascii="Tahoma"/>
          <w:i w:val="0"/>
          <w:noProof/>
          <w:sz w:val="11"/>
          <w:lang w:bidi="ar-SA"/>
        </w:rPr>
        <mc:AlternateContent>
          <mc:Choice Requires="wps">
            <w:drawing>
              <wp:anchor distT="0" distB="0" distL="114300" distR="114300" simplePos="0" relativeHeight="251693568" behindDoc="0" locked="0" layoutInCell="1" allowOverlap="1" wp14:anchorId="5A6375BE" wp14:editId="34A8D18A">
                <wp:simplePos x="0" y="0"/>
                <wp:positionH relativeFrom="column">
                  <wp:posOffset>884555</wp:posOffset>
                </wp:positionH>
                <wp:positionV relativeFrom="paragraph">
                  <wp:posOffset>1135380</wp:posOffset>
                </wp:positionV>
                <wp:extent cx="851535" cy="912495"/>
                <wp:effectExtent l="0" t="0" r="5715" b="1905"/>
                <wp:wrapTopAndBottom/>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91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2786F" w14:textId="77777777" w:rsidR="00286C51" w:rsidRDefault="00B001D0">
                            <w:pPr>
                              <w:spacing w:before="383" w:line="426" w:lineRule="exact"/>
                              <w:ind w:left="391"/>
                              <w:rPr>
                                <w:rFonts w:ascii="Century Gothic"/>
                                <w:b/>
                                <w:sz w:val="36"/>
                              </w:rPr>
                            </w:pPr>
                            <w:r>
                              <w:rPr>
                                <w:rFonts w:ascii="Century Gothic"/>
                                <w:b/>
                                <w:color w:val="231F20"/>
                                <w:sz w:val="36"/>
                              </w:rPr>
                              <w:t>2</w:t>
                            </w:r>
                            <w:r w:rsidR="00980E68">
                              <w:rPr>
                                <w:rFonts w:ascii="Century Gothic"/>
                                <w:b/>
                                <w:color w:val="231F20"/>
                                <w:sz w:val="36"/>
                              </w:rPr>
                              <w:t>3</w:t>
                            </w:r>
                            <w:r>
                              <w:rPr>
                                <w:rFonts w:ascii="Century Gothic"/>
                                <w:b/>
                                <w:color w:val="231F20"/>
                                <w:sz w:val="36"/>
                              </w:rPr>
                              <w:t>%</w:t>
                            </w:r>
                          </w:p>
                          <w:p w14:paraId="2B330F5F" w14:textId="77777777" w:rsidR="00286C51" w:rsidRDefault="00B001D0">
                            <w:pPr>
                              <w:spacing w:line="205" w:lineRule="exact"/>
                              <w:ind w:left="304"/>
                              <w:rPr>
                                <w:rFonts w:ascii="Century Gothic"/>
                                <w:b/>
                                <w:sz w:val="18"/>
                              </w:rPr>
                            </w:pPr>
                            <w:r>
                              <w:rPr>
                                <w:rFonts w:ascii="Century Gothic"/>
                                <w:b/>
                                <w:color w:val="231F20"/>
                                <w:sz w:val="18"/>
                              </w:rPr>
                              <w:t>6-10</w:t>
                            </w:r>
                            <w:r>
                              <w:rPr>
                                <w:rFonts w:ascii="Century Gothic"/>
                                <w:b/>
                                <w:color w:val="231F20"/>
                                <w:spacing w:val="-24"/>
                                <w:sz w:val="18"/>
                              </w:rPr>
                              <w:t xml:space="preserve"> </w:t>
                            </w:r>
                            <w:r>
                              <w:rPr>
                                <w:rFonts w:ascii="Century Gothic"/>
                                <w:b/>
                                <w:color w:val="231F20"/>
                                <w:sz w:val="18"/>
                              </w:rPr>
                              <w:t>years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6375BE" id="Text Box 75" o:spid="_x0000_s1032" type="#_x0000_t202" style="position:absolute;margin-left:69.65pt;margin-top:89.4pt;width:67.05pt;height:71.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" filled="f" stroked="f">
                <v:textbox inset="0,0,0,0">
                  <w:txbxContent>
                    <w:p w14:paraId="20E2786F" w14:textId="77777777" w:rsidR="00286C51" w:rsidRDefault="00B001D0">
                      <w:pPr>
                        <w:spacing w:before="383" w:line="426" w:lineRule="exact"/>
                        <w:ind w:left="391"/>
                        <w:rPr>
                          <w:rFonts w:ascii="Century Gothic"/>
                          <w:b/>
                          <w:sz w:val="36"/>
                        </w:rPr>
                      </w:pPr>
                      <w:r>
                        <w:rPr>
                          <w:rFonts w:ascii="Century Gothic"/>
                          <w:b/>
                          <w:color w:val="231F20"/>
                          <w:sz w:val="36"/>
                        </w:rPr>
                        <w:t>2</w:t>
                      </w:r>
                      <w:r w:rsidR="00980E68">
                        <w:rPr>
                          <w:rFonts w:ascii="Century Gothic"/>
                          <w:b/>
                          <w:color w:val="231F20"/>
                          <w:sz w:val="36"/>
                        </w:rPr>
                        <w:t>3</w:t>
                      </w:r>
                      <w:r>
                        <w:rPr>
                          <w:rFonts w:ascii="Century Gothic"/>
                          <w:b/>
                          <w:color w:val="231F20"/>
                          <w:sz w:val="36"/>
                        </w:rPr>
                        <w:t>%</w:t>
                      </w:r>
                    </w:p>
                    <w:p w14:paraId="2B330F5F" w14:textId="77777777" w:rsidR="00286C51" w:rsidRDefault="00B001D0">
                      <w:pPr>
                        <w:spacing w:line="205" w:lineRule="exact"/>
                        <w:ind w:left="304"/>
                        <w:rPr>
                          <w:rFonts w:ascii="Century Gothic"/>
                          <w:b/>
                          <w:sz w:val="18"/>
                        </w:rPr>
                      </w:pPr>
                      <w:r>
                        <w:rPr>
                          <w:rFonts w:ascii="Century Gothic"/>
                          <w:b/>
                          <w:color w:val="231F20"/>
                          <w:sz w:val="18"/>
                        </w:rPr>
                        <w:t>6-10</w:t>
                      </w:r>
                      <w:r>
                        <w:rPr>
                          <w:rFonts w:ascii="Century Gothic"/>
                          <w:b/>
                          <w:color w:val="231F20"/>
                          <w:spacing w:val="-24"/>
                          <w:sz w:val="18"/>
                        </w:rPr>
                        <w:t xml:space="preserve"> </w:t>
                      </w:r>
                      <w:r>
                        <w:rPr>
                          <w:rFonts w:ascii="Century Gothic"/>
                          <w:b/>
                          <w:color w:val="231F20"/>
                          <w:sz w:val="18"/>
                        </w:rPr>
                        <w:t>years</w:t>
                      </w:r>
                    </w:p>
                  </w:txbxContent>
                </v:textbox>
                <w10:wrap type="topAndBottom"/>
              </v:shape>
            </w:pict>
          </mc:Fallback>
        </mc:AlternateContent>
      </w:r>
    </w:p>
    <w:p w14:paraId="559D3E8F" w14:textId="77777777" w:rsidR="00286C51" w:rsidRPr="00124B28" w:rsidRDefault="00107765">
      <w:pPr>
        <w:spacing w:before="198"/>
        <w:ind w:left="720"/>
        <w:rPr>
          <w:rFonts w:ascii="Tahoma"/>
          <w:sz w:val="28"/>
        </w:rPr>
      </w:pPr>
      <w:r>
        <w:rPr>
          <w:rFonts w:ascii="Tahoma"/>
          <w:i/>
          <w:noProof/>
          <w:sz w:val="11"/>
          <w:lang w:bidi="ar-SA"/>
        </w:rPr>
        <mc:AlternateContent>
          <mc:Choice Requires="wps">
            <w:drawing>
              <wp:anchor distT="0" distB="0" distL="114300" distR="114300" simplePos="0" relativeHeight="251696640" behindDoc="0" locked="0" layoutInCell="1" allowOverlap="1" wp14:anchorId="4B7B7AF7" wp14:editId="5B293BC8">
                <wp:simplePos x="0" y="0"/>
                <wp:positionH relativeFrom="column">
                  <wp:posOffset>1485900</wp:posOffset>
                </wp:positionH>
                <wp:positionV relativeFrom="paragraph">
                  <wp:posOffset>1457325</wp:posOffset>
                </wp:positionV>
                <wp:extent cx="965200" cy="969645"/>
                <wp:effectExtent l="0" t="0" r="6350" b="1905"/>
                <wp:wrapTopAndBottom/>
                <wp:docPr id="1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96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DEAD9" w14:textId="77777777" w:rsidR="00107765" w:rsidRPr="00980E68" w:rsidRDefault="00107765" w:rsidP="00107765">
                            <w:pPr>
                              <w:spacing w:before="401" w:line="426" w:lineRule="exact"/>
                              <w:ind w:left="405"/>
                              <w:rPr>
                                <w:rFonts w:ascii="Century Gothic"/>
                                <w:b/>
                                <w:color w:val="231F20"/>
                                <w:sz w:val="36"/>
                              </w:rPr>
                            </w:pPr>
                            <w:r>
                              <w:rPr>
                                <w:rFonts w:ascii="Century Gothic"/>
                                <w:b/>
                                <w:color w:val="231F20"/>
                                <w:sz w:val="36"/>
                              </w:rPr>
                              <w:t>66%</w:t>
                            </w:r>
                          </w:p>
                          <w:p w14:paraId="59776371" w14:textId="77777777" w:rsidR="00107765" w:rsidRPr="00AE5DBA" w:rsidRDefault="00107765" w:rsidP="00107765">
                            <w:pPr>
                              <w:spacing w:line="205" w:lineRule="exact"/>
                              <w:ind w:left="362" w:right="333"/>
                              <w:jc w:val="center"/>
                              <w:rPr>
                                <w:rFonts w:ascii="Century Gothic"/>
                                <w:b/>
                                <w:sz w:val="18"/>
                              </w:rPr>
                            </w:pPr>
                            <w:r>
                              <w:rPr>
                                <w:rFonts w:ascii="Century Gothic"/>
                                <w:b/>
                                <w:color w:val="231F20"/>
                                <w:spacing w:val="-3"/>
                                <w:sz w:val="18"/>
                              </w:rPr>
                              <w:t>in 4-H as a child</w:t>
                            </w:r>
                          </w:p>
                        </w:txbxContent>
                      </wps:txbx>
                      <wps:bodyPr rot="0" vert="horz" wrap="square" lIns="0" tIns="0" rIns="0" bIns="0" anchor="t" anchorCtr="0" upright="1">
                        <a:noAutofit/>
                      </wps:bodyPr>
                    </wps:wsp>
                  </a:graphicData>
                </a:graphic>
              </wp:anchor>
            </w:drawing>
          </mc:Choice>
          <mc:Fallback>
            <w:pict>
              <v:shape w14:anchorId="4B7B7AF7" id="_x0000_s1033" type="#_x0000_t202" style="position:absolute;left:0;text-align:left;margin-left:117pt;margin-top:114.75pt;width:76pt;height:76.3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" filled="f" stroked="f">
                <v:textbox inset="0,0,0,0">
                  <w:txbxContent>
                    <w:p w14:paraId="428DEAD9" w14:textId="77777777" w:rsidR="00107765" w:rsidRPr="00980E68" w:rsidRDefault="00107765" w:rsidP="00107765">
                      <w:pPr>
                        <w:spacing w:before="401" w:line="426" w:lineRule="exact"/>
                        <w:ind w:left="405"/>
                        <w:rPr>
                          <w:rFonts w:ascii="Century Gothic"/>
                          <w:b/>
                          <w:color w:val="231F20"/>
                          <w:sz w:val="36"/>
                        </w:rPr>
                      </w:pPr>
                      <w:r>
                        <w:rPr>
                          <w:rFonts w:ascii="Century Gothic"/>
                          <w:b/>
                          <w:color w:val="231F20"/>
                          <w:sz w:val="36"/>
                        </w:rPr>
                        <w:t>66%</w:t>
                      </w:r>
                    </w:p>
                    <w:p w14:paraId="59776371" w14:textId="77777777" w:rsidR="00107765" w:rsidRPr="00AE5DBA" w:rsidRDefault="00107765" w:rsidP="00107765">
                      <w:pPr>
                        <w:spacing w:line="205" w:lineRule="exact"/>
                        <w:ind w:left="362" w:right="333"/>
                        <w:jc w:val="center"/>
                        <w:rPr>
                          <w:rFonts w:ascii="Century Gothic"/>
                          <w:b/>
                          <w:sz w:val="18"/>
                        </w:rPr>
                      </w:pPr>
                      <w:r>
                        <w:rPr>
                          <w:rFonts w:ascii="Century Gothic"/>
                          <w:b/>
                          <w:color w:val="231F20"/>
                          <w:spacing w:val="-3"/>
                          <w:sz w:val="18"/>
                        </w:rPr>
                        <w:t>in 4-H as a child</w:t>
                      </w:r>
                    </w:p>
                  </w:txbxContent>
                </v:textbox>
                <w10:wrap type="topAndBottom"/>
              </v:shape>
            </w:pict>
          </mc:Fallback>
        </mc:AlternateContent>
      </w:r>
      <w:r w:rsidR="00B001D0" w:rsidRPr="00124B28">
        <w:rPr>
          <w:rFonts w:ascii="Tahoma"/>
          <w:w w:val="105"/>
          <w:sz w:val="28"/>
        </w:rPr>
        <w:t>Childhood participation in 4-H</w:t>
      </w:r>
    </w:p>
    <w:p w14:paraId="0C75C910" w14:textId="77777777" w:rsidR="00286C51" w:rsidRDefault="00BC369D">
      <w:pPr>
        <w:pStyle w:val="BodyText"/>
        <w:spacing w:before="10"/>
        <w:rPr>
          <w:rFonts w:ascii="Tahoma"/>
          <w:i w:val="0"/>
          <w:sz w:val="16"/>
        </w:rPr>
      </w:pPr>
      <w:r>
        <w:rPr>
          <w:noProof/>
          <w:lang w:bidi="ar-SA"/>
        </w:rPr>
        <w:drawing>
          <wp:anchor distT="0" distB="0" distL="114300" distR="114300" simplePos="0" relativeHeight="251694592" behindDoc="1" locked="0" layoutInCell="1" allowOverlap="1" wp14:anchorId="57E750A1" wp14:editId="600D1CAF">
            <wp:simplePos x="0" y="0"/>
            <wp:positionH relativeFrom="column">
              <wp:posOffset>1242695</wp:posOffset>
            </wp:positionH>
            <wp:positionV relativeFrom="paragraph">
              <wp:posOffset>2540</wp:posOffset>
            </wp:positionV>
            <wp:extent cx="1466850" cy="1266825"/>
            <wp:effectExtent l="0" t="0" r="0" b="0"/>
            <wp:wrapNone/>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p>
    <w:p w14:paraId="1DAF1C31" w14:textId="77777777" w:rsidR="00286C51" w:rsidRDefault="00656E1C" w:rsidP="00BC369D">
      <w:pPr>
        <w:spacing w:before="139"/>
        <w:ind w:left="720"/>
        <w:rPr>
          <w:rFonts w:ascii="Century Gothic"/>
          <w:sz w:val="24"/>
        </w:rPr>
      </w:pPr>
      <w:r>
        <w:rPr>
          <w:rFonts w:ascii="Century Gothic"/>
          <w:b/>
          <w:color w:val="233443"/>
          <w:sz w:val="24"/>
        </w:rPr>
        <w:t>66</w:t>
      </w:r>
      <w:r w:rsidR="00B001D0">
        <w:rPr>
          <w:rFonts w:ascii="Century Gothic"/>
          <w:b/>
          <w:color w:val="233443"/>
          <w:sz w:val="24"/>
        </w:rPr>
        <w:t xml:space="preserve">% </w:t>
      </w:r>
      <w:r w:rsidR="00B001D0">
        <w:rPr>
          <w:rFonts w:ascii="Century Gothic"/>
          <w:color w:val="233443"/>
          <w:sz w:val="24"/>
        </w:rPr>
        <w:t>of volunteers were part of 4-H as a child</w:t>
      </w:r>
    </w:p>
    <w:p w14:paraId="61D9522D" w14:textId="77777777" w:rsidR="00286C51" w:rsidRDefault="00656E1C" w:rsidP="00BC369D">
      <w:pPr>
        <w:spacing w:before="6"/>
        <w:ind w:left="720"/>
        <w:rPr>
          <w:rFonts w:ascii="Century Gothic"/>
          <w:sz w:val="24"/>
        </w:rPr>
      </w:pPr>
      <w:r>
        <w:rPr>
          <w:rFonts w:ascii="Century Gothic"/>
          <w:b/>
          <w:color w:val="233443"/>
          <w:sz w:val="24"/>
        </w:rPr>
        <w:t>34</w:t>
      </w:r>
      <w:r w:rsidR="00B001D0">
        <w:rPr>
          <w:rFonts w:ascii="Century Gothic"/>
          <w:b/>
          <w:color w:val="233443"/>
          <w:sz w:val="24"/>
        </w:rPr>
        <w:t xml:space="preserve">% </w:t>
      </w:r>
      <w:r w:rsidR="00B001D0">
        <w:rPr>
          <w:rFonts w:ascii="Century Gothic"/>
          <w:color w:val="233443"/>
          <w:sz w:val="24"/>
        </w:rPr>
        <w:t>were not part of 4-H as a child</w:t>
      </w:r>
    </w:p>
    <w:p w14:paraId="69326209" w14:textId="77777777" w:rsidR="00286C51" w:rsidRDefault="00286C51">
      <w:pPr>
        <w:rPr>
          <w:rFonts w:ascii="Century Gothic"/>
          <w:sz w:val="24"/>
        </w:rPr>
        <w:sectPr w:rsidR="00286C51">
          <w:type w:val="continuous"/>
          <w:pgSz w:w="12240" w:h="15840"/>
          <w:pgMar w:top="0" w:right="0" w:bottom="280" w:left="0" w:header="720" w:footer="720" w:gutter="0"/>
          <w:cols w:num="2" w:space="720" w:equalWidth="0">
            <w:col w:w="5191" w:space="892"/>
            <w:col w:w="6157"/>
          </w:cols>
        </w:sectPr>
      </w:pPr>
    </w:p>
    <w:p w14:paraId="4CE7DD5E" w14:textId="0788B734" w:rsidR="00286C51" w:rsidRDefault="00CF3A4B">
      <w:pPr>
        <w:pStyle w:val="BodyText"/>
        <w:rPr>
          <w:rFonts w:ascii="Century Gothic"/>
          <w:i w:val="0"/>
        </w:rPr>
      </w:pPr>
      <w:r>
        <w:rPr>
          <w:noProof/>
          <w:lang w:bidi="ar-SA"/>
        </w:rPr>
        <w:lastRenderedPageBreak/>
        <mc:AlternateContent>
          <mc:Choice Requires="wpg">
            <w:drawing>
              <wp:anchor distT="0" distB="0" distL="114300" distR="114300" simplePos="0" relativeHeight="251627008" behindDoc="1" locked="0" layoutInCell="1" allowOverlap="1" wp14:anchorId="7F435203" wp14:editId="17F3A4B0">
                <wp:simplePos x="0" y="0"/>
                <wp:positionH relativeFrom="page">
                  <wp:posOffset>0</wp:posOffset>
                </wp:positionH>
                <wp:positionV relativeFrom="page">
                  <wp:posOffset>0</wp:posOffset>
                </wp:positionV>
                <wp:extent cx="7772400" cy="5389245"/>
                <wp:effectExtent l="0" t="0" r="0" b="40005"/>
                <wp:wrapNone/>
                <wp:docPr id="5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389245"/>
                          <a:chOff x="0" y="0"/>
                          <a:chExt cx="12240" cy="8487"/>
                        </a:xfrm>
                      </wpg:grpSpPr>
                      <pic:pic xmlns:pic="http://schemas.openxmlformats.org/drawingml/2006/picture">
                        <pic:nvPicPr>
                          <pic:cNvPr id="54" name="Picture 6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9848"/>
                          <a:stretch/>
                        </pic:blipFill>
                        <pic:spPr bwMode="auto">
                          <a:xfrm>
                            <a:off x="6330" y="1658"/>
                            <a:ext cx="5355" cy="6829"/>
                          </a:xfrm>
                          <a:prstGeom prst="rect">
                            <a:avLst/>
                          </a:prstGeom>
                          <a:noFill/>
                          <a:ln w="38100">
                            <a:solidFill>
                              <a:srgbClr val="00B050"/>
                            </a:solidFill>
                            <a:miter lim="800000"/>
                            <a:headEnd/>
                            <a:tailEnd/>
                          </a:ln>
                          <a:extLst>
                            <a:ext uri="{909E8E84-426E-40DD-AFC4-6F175D3DCCD1}">
                              <a14:hiddenFill xmlns:a14="http://schemas.microsoft.com/office/drawing/2010/main">
                                <a:solidFill>
                                  <a:srgbClr val="FFFFFF"/>
                                </a:solidFill>
                              </a14:hiddenFill>
                            </a:ext>
                          </a:extLst>
                        </pic:spPr>
                      </pic:pic>
                      <wps:wsp>
                        <wps:cNvPr id="56" name="Rectangle 61"/>
                        <wps:cNvSpPr>
                          <a:spLocks noChangeArrowheads="1"/>
                        </wps:cNvSpPr>
                        <wps:spPr bwMode="auto">
                          <a:xfrm>
                            <a:off x="0" y="0"/>
                            <a:ext cx="12240" cy="720"/>
                          </a:xfrm>
                          <a:prstGeom prst="rect">
                            <a:avLst/>
                          </a:prstGeom>
                          <a:solidFill>
                            <a:srgbClr val="00A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Freeform 60"/>
                        <wps:cNvSpPr>
                          <a:spLocks/>
                        </wps:cNvSpPr>
                        <wps:spPr bwMode="auto">
                          <a:xfrm>
                            <a:off x="714" y="4187"/>
                            <a:ext cx="864" cy="865"/>
                          </a:xfrm>
                          <a:custGeom>
                            <a:avLst/>
                            <a:gdLst>
                              <a:gd name="T0" fmla="+- 0 1579 715"/>
                              <a:gd name="T1" fmla="*/ T0 w 864"/>
                              <a:gd name="T2" fmla="+- 0 4187 4187"/>
                              <a:gd name="T3" fmla="*/ 4187 h 865"/>
                              <a:gd name="T4" fmla="+- 0 1147 715"/>
                              <a:gd name="T5" fmla="*/ T4 w 864"/>
                              <a:gd name="T6" fmla="+- 0 4187 4187"/>
                              <a:gd name="T7" fmla="*/ 4187 h 865"/>
                              <a:gd name="T8" fmla="+- 0 1069 715"/>
                              <a:gd name="T9" fmla="*/ T8 w 864"/>
                              <a:gd name="T10" fmla="+- 0 4194 4187"/>
                              <a:gd name="T11" fmla="*/ 4194 h 865"/>
                              <a:gd name="T12" fmla="+- 0 996 715"/>
                              <a:gd name="T13" fmla="*/ T12 w 864"/>
                              <a:gd name="T14" fmla="+- 0 4214 4187"/>
                              <a:gd name="T15" fmla="*/ 4214 h 865"/>
                              <a:gd name="T16" fmla="+- 0 929 715"/>
                              <a:gd name="T17" fmla="*/ T16 w 864"/>
                              <a:gd name="T18" fmla="+- 0 4246 4187"/>
                              <a:gd name="T19" fmla="*/ 4246 h 865"/>
                              <a:gd name="T20" fmla="+- 0 869 715"/>
                              <a:gd name="T21" fmla="*/ T20 w 864"/>
                              <a:gd name="T22" fmla="+- 0 4289 4187"/>
                              <a:gd name="T23" fmla="*/ 4289 h 865"/>
                              <a:gd name="T24" fmla="+- 0 817 715"/>
                              <a:gd name="T25" fmla="*/ T24 w 864"/>
                              <a:gd name="T26" fmla="+- 0 4341 4187"/>
                              <a:gd name="T27" fmla="*/ 4341 h 865"/>
                              <a:gd name="T28" fmla="+- 0 774 715"/>
                              <a:gd name="T29" fmla="*/ T28 w 864"/>
                              <a:gd name="T30" fmla="+- 0 4401 4187"/>
                              <a:gd name="T31" fmla="*/ 4401 h 865"/>
                              <a:gd name="T32" fmla="+- 0 742 715"/>
                              <a:gd name="T33" fmla="*/ T32 w 864"/>
                              <a:gd name="T34" fmla="+- 0 4469 4187"/>
                              <a:gd name="T35" fmla="*/ 4469 h 865"/>
                              <a:gd name="T36" fmla="+- 0 722 715"/>
                              <a:gd name="T37" fmla="*/ T36 w 864"/>
                              <a:gd name="T38" fmla="+- 0 4542 4187"/>
                              <a:gd name="T39" fmla="*/ 4542 h 865"/>
                              <a:gd name="T40" fmla="+- 0 715 715"/>
                              <a:gd name="T41" fmla="*/ T40 w 864"/>
                              <a:gd name="T42" fmla="+- 0 4619 4187"/>
                              <a:gd name="T43" fmla="*/ 4619 h 865"/>
                              <a:gd name="T44" fmla="+- 0 715 715"/>
                              <a:gd name="T45" fmla="*/ T44 w 864"/>
                              <a:gd name="T46" fmla="+- 0 5051 4187"/>
                              <a:gd name="T47" fmla="*/ 5051 h 865"/>
                              <a:gd name="T48" fmla="+- 0 1579 715"/>
                              <a:gd name="T49" fmla="*/ T48 w 864"/>
                              <a:gd name="T50" fmla="+- 0 5051 4187"/>
                              <a:gd name="T51" fmla="*/ 5051 h 865"/>
                              <a:gd name="T52" fmla="+- 0 1579 715"/>
                              <a:gd name="T53" fmla="*/ T52 w 864"/>
                              <a:gd name="T54" fmla="+- 0 4187 4187"/>
                              <a:gd name="T55" fmla="*/ 4187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4" h="865">
                                <a:moveTo>
                                  <a:pt x="864" y="0"/>
                                </a:moveTo>
                                <a:lnTo>
                                  <a:pt x="432" y="0"/>
                                </a:lnTo>
                                <a:lnTo>
                                  <a:pt x="354" y="7"/>
                                </a:lnTo>
                                <a:lnTo>
                                  <a:pt x="281" y="27"/>
                                </a:lnTo>
                                <a:lnTo>
                                  <a:pt x="214" y="59"/>
                                </a:lnTo>
                                <a:lnTo>
                                  <a:pt x="154" y="102"/>
                                </a:lnTo>
                                <a:lnTo>
                                  <a:pt x="102" y="154"/>
                                </a:lnTo>
                                <a:lnTo>
                                  <a:pt x="59" y="214"/>
                                </a:lnTo>
                                <a:lnTo>
                                  <a:pt x="27" y="282"/>
                                </a:lnTo>
                                <a:lnTo>
                                  <a:pt x="7" y="355"/>
                                </a:lnTo>
                                <a:lnTo>
                                  <a:pt x="0" y="432"/>
                                </a:lnTo>
                                <a:lnTo>
                                  <a:pt x="0" y="864"/>
                                </a:lnTo>
                                <a:lnTo>
                                  <a:pt x="864" y="864"/>
                                </a:lnTo>
                                <a:lnTo>
                                  <a:pt x="864" y="0"/>
                                </a:lnTo>
                                <a:close/>
                              </a:path>
                            </a:pathLst>
                          </a:custGeom>
                          <a:solidFill>
                            <a:srgbClr val="C3D9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9"/>
                        <wps:cNvSpPr>
                          <a:spLocks/>
                        </wps:cNvSpPr>
                        <wps:spPr bwMode="auto">
                          <a:xfrm>
                            <a:off x="786" y="4255"/>
                            <a:ext cx="720" cy="720"/>
                          </a:xfrm>
                          <a:custGeom>
                            <a:avLst/>
                            <a:gdLst>
                              <a:gd name="T0" fmla="+- 0 1147 787"/>
                              <a:gd name="T1" fmla="*/ T0 w 720"/>
                              <a:gd name="T2" fmla="+- 0 4255 4255"/>
                              <a:gd name="T3" fmla="*/ 4255 h 720"/>
                              <a:gd name="T4" fmla="+- 0 1074 787"/>
                              <a:gd name="T5" fmla="*/ T4 w 720"/>
                              <a:gd name="T6" fmla="+- 0 4262 4255"/>
                              <a:gd name="T7" fmla="*/ 4262 h 720"/>
                              <a:gd name="T8" fmla="+- 0 1007 787"/>
                              <a:gd name="T9" fmla="*/ T8 w 720"/>
                              <a:gd name="T10" fmla="+- 0 4283 4255"/>
                              <a:gd name="T11" fmla="*/ 4283 h 720"/>
                              <a:gd name="T12" fmla="+- 0 946 787"/>
                              <a:gd name="T13" fmla="*/ T12 w 720"/>
                              <a:gd name="T14" fmla="+- 0 4317 4255"/>
                              <a:gd name="T15" fmla="*/ 4317 h 720"/>
                              <a:gd name="T16" fmla="+- 0 892 787"/>
                              <a:gd name="T17" fmla="*/ T16 w 720"/>
                              <a:gd name="T18" fmla="+- 0 4360 4255"/>
                              <a:gd name="T19" fmla="*/ 4360 h 720"/>
                              <a:gd name="T20" fmla="+- 0 848 787"/>
                              <a:gd name="T21" fmla="*/ T20 w 720"/>
                              <a:gd name="T22" fmla="+- 0 4414 4255"/>
                              <a:gd name="T23" fmla="*/ 4414 h 720"/>
                              <a:gd name="T24" fmla="+- 0 815 787"/>
                              <a:gd name="T25" fmla="*/ T24 w 720"/>
                              <a:gd name="T26" fmla="+- 0 4475 4255"/>
                              <a:gd name="T27" fmla="*/ 4475 h 720"/>
                              <a:gd name="T28" fmla="+- 0 794 787"/>
                              <a:gd name="T29" fmla="*/ T28 w 720"/>
                              <a:gd name="T30" fmla="+- 0 4543 4255"/>
                              <a:gd name="T31" fmla="*/ 4543 h 720"/>
                              <a:gd name="T32" fmla="+- 0 787 787"/>
                              <a:gd name="T33" fmla="*/ T32 w 720"/>
                              <a:gd name="T34" fmla="+- 0 4615 4255"/>
                              <a:gd name="T35" fmla="*/ 4615 h 720"/>
                              <a:gd name="T36" fmla="+- 0 794 787"/>
                              <a:gd name="T37" fmla="*/ T36 w 720"/>
                              <a:gd name="T38" fmla="+- 0 4688 4255"/>
                              <a:gd name="T39" fmla="*/ 4688 h 720"/>
                              <a:gd name="T40" fmla="+- 0 815 787"/>
                              <a:gd name="T41" fmla="*/ T40 w 720"/>
                              <a:gd name="T42" fmla="+- 0 4755 4255"/>
                              <a:gd name="T43" fmla="*/ 4755 h 720"/>
                              <a:gd name="T44" fmla="+- 0 848 787"/>
                              <a:gd name="T45" fmla="*/ T44 w 720"/>
                              <a:gd name="T46" fmla="+- 0 4816 4255"/>
                              <a:gd name="T47" fmla="*/ 4816 h 720"/>
                              <a:gd name="T48" fmla="+- 0 892 787"/>
                              <a:gd name="T49" fmla="*/ T48 w 720"/>
                              <a:gd name="T50" fmla="+- 0 4870 4255"/>
                              <a:gd name="T51" fmla="*/ 4870 h 720"/>
                              <a:gd name="T52" fmla="+- 0 946 787"/>
                              <a:gd name="T53" fmla="*/ T52 w 720"/>
                              <a:gd name="T54" fmla="+- 0 4914 4255"/>
                              <a:gd name="T55" fmla="*/ 4914 h 720"/>
                              <a:gd name="T56" fmla="+- 0 1007 787"/>
                              <a:gd name="T57" fmla="*/ T56 w 720"/>
                              <a:gd name="T58" fmla="+- 0 4947 4255"/>
                              <a:gd name="T59" fmla="*/ 4947 h 720"/>
                              <a:gd name="T60" fmla="+- 0 1074 787"/>
                              <a:gd name="T61" fmla="*/ T60 w 720"/>
                              <a:gd name="T62" fmla="+- 0 4968 4255"/>
                              <a:gd name="T63" fmla="*/ 4968 h 720"/>
                              <a:gd name="T64" fmla="+- 0 1147 787"/>
                              <a:gd name="T65" fmla="*/ T64 w 720"/>
                              <a:gd name="T66" fmla="+- 0 4975 4255"/>
                              <a:gd name="T67" fmla="*/ 4975 h 720"/>
                              <a:gd name="T68" fmla="+- 0 1219 787"/>
                              <a:gd name="T69" fmla="*/ T68 w 720"/>
                              <a:gd name="T70" fmla="+- 0 4968 4255"/>
                              <a:gd name="T71" fmla="*/ 4968 h 720"/>
                              <a:gd name="T72" fmla="+- 0 1287 787"/>
                              <a:gd name="T73" fmla="*/ T72 w 720"/>
                              <a:gd name="T74" fmla="+- 0 4947 4255"/>
                              <a:gd name="T75" fmla="*/ 4947 h 720"/>
                              <a:gd name="T76" fmla="+- 0 1348 787"/>
                              <a:gd name="T77" fmla="*/ T76 w 720"/>
                              <a:gd name="T78" fmla="+- 0 4914 4255"/>
                              <a:gd name="T79" fmla="*/ 4914 h 720"/>
                              <a:gd name="T80" fmla="+- 0 1401 787"/>
                              <a:gd name="T81" fmla="*/ T80 w 720"/>
                              <a:gd name="T82" fmla="+- 0 4870 4255"/>
                              <a:gd name="T83" fmla="*/ 4870 h 720"/>
                              <a:gd name="T84" fmla="+- 0 1445 787"/>
                              <a:gd name="T85" fmla="*/ T84 w 720"/>
                              <a:gd name="T86" fmla="+- 0 4816 4255"/>
                              <a:gd name="T87" fmla="*/ 4816 h 720"/>
                              <a:gd name="T88" fmla="+- 0 1479 787"/>
                              <a:gd name="T89" fmla="*/ T88 w 720"/>
                              <a:gd name="T90" fmla="+- 0 4755 4255"/>
                              <a:gd name="T91" fmla="*/ 4755 h 720"/>
                              <a:gd name="T92" fmla="+- 0 1500 787"/>
                              <a:gd name="T93" fmla="*/ T92 w 720"/>
                              <a:gd name="T94" fmla="+- 0 4688 4255"/>
                              <a:gd name="T95" fmla="*/ 4688 h 720"/>
                              <a:gd name="T96" fmla="+- 0 1507 787"/>
                              <a:gd name="T97" fmla="*/ T96 w 720"/>
                              <a:gd name="T98" fmla="+- 0 4615 4255"/>
                              <a:gd name="T99" fmla="*/ 4615 h 720"/>
                              <a:gd name="T100" fmla="+- 0 1500 787"/>
                              <a:gd name="T101" fmla="*/ T100 w 720"/>
                              <a:gd name="T102" fmla="+- 0 4543 4255"/>
                              <a:gd name="T103" fmla="*/ 4543 h 720"/>
                              <a:gd name="T104" fmla="+- 0 1479 787"/>
                              <a:gd name="T105" fmla="*/ T104 w 720"/>
                              <a:gd name="T106" fmla="+- 0 4475 4255"/>
                              <a:gd name="T107" fmla="*/ 4475 h 720"/>
                              <a:gd name="T108" fmla="+- 0 1445 787"/>
                              <a:gd name="T109" fmla="*/ T108 w 720"/>
                              <a:gd name="T110" fmla="+- 0 4414 4255"/>
                              <a:gd name="T111" fmla="*/ 4414 h 720"/>
                              <a:gd name="T112" fmla="+- 0 1401 787"/>
                              <a:gd name="T113" fmla="*/ T112 w 720"/>
                              <a:gd name="T114" fmla="+- 0 4360 4255"/>
                              <a:gd name="T115" fmla="*/ 4360 h 720"/>
                              <a:gd name="T116" fmla="+- 0 1348 787"/>
                              <a:gd name="T117" fmla="*/ T116 w 720"/>
                              <a:gd name="T118" fmla="+- 0 4317 4255"/>
                              <a:gd name="T119" fmla="*/ 4317 h 720"/>
                              <a:gd name="T120" fmla="+- 0 1287 787"/>
                              <a:gd name="T121" fmla="*/ T120 w 720"/>
                              <a:gd name="T122" fmla="+- 0 4283 4255"/>
                              <a:gd name="T123" fmla="*/ 4283 h 720"/>
                              <a:gd name="T124" fmla="+- 0 1219 787"/>
                              <a:gd name="T125" fmla="*/ T124 w 720"/>
                              <a:gd name="T126" fmla="+- 0 4262 4255"/>
                              <a:gd name="T127" fmla="*/ 4262 h 720"/>
                              <a:gd name="T128" fmla="+- 0 1147 787"/>
                              <a:gd name="T129" fmla="*/ T128 w 720"/>
                              <a:gd name="T130" fmla="+- 0 4255 4255"/>
                              <a:gd name="T131" fmla="*/ 4255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360" y="0"/>
                                </a:moveTo>
                                <a:lnTo>
                                  <a:pt x="287" y="7"/>
                                </a:lnTo>
                                <a:lnTo>
                                  <a:pt x="220" y="28"/>
                                </a:lnTo>
                                <a:lnTo>
                                  <a:pt x="159" y="62"/>
                                </a:lnTo>
                                <a:lnTo>
                                  <a:pt x="105" y="105"/>
                                </a:lnTo>
                                <a:lnTo>
                                  <a:pt x="61" y="159"/>
                                </a:lnTo>
                                <a:lnTo>
                                  <a:pt x="28" y="220"/>
                                </a:lnTo>
                                <a:lnTo>
                                  <a:pt x="7" y="288"/>
                                </a:lnTo>
                                <a:lnTo>
                                  <a:pt x="0" y="360"/>
                                </a:lnTo>
                                <a:lnTo>
                                  <a:pt x="7" y="433"/>
                                </a:lnTo>
                                <a:lnTo>
                                  <a:pt x="28" y="500"/>
                                </a:lnTo>
                                <a:lnTo>
                                  <a:pt x="61" y="561"/>
                                </a:lnTo>
                                <a:lnTo>
                                  <a:pt x="105" y="615"/>
                                </a:lnTo>
                                <a:lnTo>
                                  <a:pt x="159" y="659"/>
                                </a:lnTo>
                                <a:lnTo>
                                  <a:pt x="220" y="692"/>
                                </a:lnTo>
                                <a:lnTo>
                                  <a:pt x="287" y="713"/>
                                </a:lnTo>
                                <a:lnTo>
                                  <a:pt x="360" y="720"/>
                                </a:lnTo>
                                <a:lnTo>
                                  <a:pt x="432" y="713"/>
                                </a:lnTo>
                                <a:lnTo>
                                  <a:pt x="500" y="692"/>
                                </a:lnTo>
                                <a:lnTo>
                                  <a:pt x="561" y="659"/>
                                </a:lnTo>
                                <a:lnTo>
                                  <a:pt x="614" y="615"/>
                                </a:lnTo>
                                <a:lnTo>
                                  <a:pt x="658" y="561"/>
                                </a:lnTo>
                                <a:lnTo>
                                  <a:pt x="692" y="500"/>
                                </a:lnTo>
                                <a:lnTo>
                                  <a:pt x="713" y="433"/>
                                </a:lnTo>
                                <a:lnTo>
                                  <a:pt x="720" y="360"/>
                                </a:lnTo>
                                <a:lnTo>
                                  <a:pt x="713" y="288"/>
                                </a:lnTo>
                                <a:lnTo>
                                  <a:pt x="692" y="220"/>
                                </a:lnTo>
                                <a:lnTo>
                                  <a:pt x="658" y="159"/>
                                </a:lnTo>
                                <a:lnTo>
                                  <a:pt x="614" y="105"/>
                                </a:lnTo>
                                <a:lnTo>
                                  <a:pt x="561" y="62"/>
                                </a:lnTo>
                                <a:lnTo>
                                  <a:pt x="500" y="28"/>
                                </a:lnTo>
                                <a:lnTo>
                                  <a:pt x="432" y="7"/>
                                </a:lnTo>
                                <a:lnTo>
                                  <a:pt x="360" y="0"/>
                                </a:lnTo>
                                <a:close/>
                              </a:path>
                            </a:pathLst>
                          </a:custGeom>
                          <a:solidFill>
                            <a:srgbClr val="00A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58"/>
                        <wps:cNvCnPr>
                          <a:cxnSpLocks noChangeShapeType="1"/>
                        </wps:cNvCnPr>
                        <wps:spPr bwMode="auto">
                          <a:xfrm>
                            <a:off x="715" y="5068"/>
                            <a:ext cx="864" cy="0"/>
                          </a:xfrm>
                          <a:prstGeom prst="line">
                            <a:avLst/>
                          </a:prstGeom>
                          <a:noFill/>
                          <a:ln w="21552">
                            <a:solidFill>
                              <a:srgbClr val="00A65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55D6A5" id="Group 57" o:spid="_x0000_s1026" style="position:absolute;margin-left:0;margin-top:0;width:612pt;height:424.35pt;z-index:-251689472;mso-position-horizontal-relative:page;mso-position-vertical-relative:page" coordsize="12240,8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left:6330;top:1658;width:5355;height:6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" stroked="t" strokecolor="#00b050" strokeweight="3pt">
                  <v:imagedata r:id="rId16" o:title="" cropright="6454f"/>
                </v:shape>
                <v:rect id="Rectangle 61" o:spid="_x0000_s1028" style="position:absolute;width:12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" fillcolor="#00a65d" stroked="f"/>
                <v:shape id="Freeform 60" o:spid="_x0000_s1029" style="position:absolute;left:714;top:4187;width:864;height:865;visibility:visible;mso-wrap-style:square;v-text-anchor:top" coordsize="86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" path="m864,l432,,354,7,281,27,214,59r-60,43l102,154,59,214,27,282,7,355,,432,,864r864,l864,xe" fillcolor="#c3d941" stroked="f">
                  <v:path arrowok="t" o:connecttype="custom" o:connectlocs="864,4187;432,4187;354,4194;281,4214;214,4246;154,4289;102,4341;59,4401;27,4469;7,4542;0,4619;0,5051;864,5051;864,4187" o:connectangles="0,0,0,0,0,0,0,0,0,0,0,0,0,0"/>
                </v:shape>
                <v:shape id="Freeform 59" o:spid="_x0000_s1030" style="position:absolute;left:786;top:4255;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" path="m360,l287,7,220,28,159,62r-54,43l61,159,28,220,7,288,,360r7,73l28,500r33,61l105,615r54,44l220,692r67,21l360,720r72,-7l500,692r61,-33l614,615r44,-54l692,500r21,-67l720,360r-7,-72l692,220,658,159,614,105,561,62,500,28,432,7,360,xe" fillcolor="#00a65d" stroked="f">
                  <v:path arrowok="t" o:connecttype="custom" o:connectlocs="360,4255;287,4262;220,4283;159,4317;105,4360;61,4414;28,4475;7,4543;0,4615;7,4688;28,4755;61,4816;105,4870;159,4914;220,4947;287,4968;360,4975;432,4968;500,4947;561,4914;614,4870;658,4816;692,4755;713,4688;720,4615;713,4543;692,4475;658,4414;614,4360;561,4317;500,4283;432,4262;360,4255" o:connectangles="0,0,0,0,0,0,0,0,0,0,0,0,0,0,0,0,0,0,0,0,0,0,0,0,0,0,0,0,0,0,0,0,0"/>
                </v:shape>
                <v:line id="Line 58" o:spid="_x0000_s1031" style="position:absolute;visibility:visible;mso-wrap-style:square" from="715,5068" to="1579,5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" strokecolor="#00a65d" strokeweight=".59867mm"/>
                <w10:wrap anchorx="page" anchory="page"/>
              </v:group>
            </w:pict>
          </mc:Fallback>
        </mc:AlternateContent>
      </w:r>
    </w:p>
    <w:p w14:paraId="762440C7" w14:textId="68BBCBDC" w:rsidR="00286C51" w:rsidRDefault="00286C51">
      <w:pPr>
        <w:pStyle w:val="BodyText"/>
        <w:rPr>
          <w:rFonts w:ascii="Century Gothic"/>
          <w:i w:val="0"/>
        </w:rPr>
      </w:pPr>
    </w:p>
    <w:p w14:paraId="67D60621" w14:textId="77777777" w:rsidR="00286C51" w:rsidRDefault="00286C51">
      <w:pPr>
        <w:pStyle w:val="BodyText"/>
        <w:rPr>
          <w:rFonts w:ascii="Century Gothic"/>
          <w:i w:val="0"/>
        </w:rPr>
      </w:pPr>
    </w:p>
    <w:p w14:paraId="18B6194D" w14:textId="77777777" w:rsidR="00286C51" w:rsidRDefault="00286C51">
      <w:pPr>
        <w:pStyle w:val="BodyText"/>
        <w:rPr>
          <w:rFonts w:ascii="Century Gothic"/>
          <w:i w:val="0"/>
          <w:sz w:val="17"/>
        </w:rPr>
      </w:pPr>
    </w:p>
    <w:p w14:paraId="1CF55560" w14:textId="6417C0F2" w:rsidR="00286C51" w:rsidRDefault="00B001D0">
      <w:pPr>
        <w:spacing w:before="103"/>
        <w:ind w:left="720"/>
        <w:rPr>
          <w:rFonts w:ascii="Century Gothic"/>
          <w:b/>
          <w:sz w:val="32"/>
        </w:rPr>
      </w:pPr>
      <w:r>
        <w:rPr>
          <w:rFonts w:ascii="Century Gothic"/>
          <w:b/>
          <w:color w:val="00A65D"/>
          <w:sz w:val="32"/>
        </w:rPr>
        <w:t>How does the individual benefit?</w:t>
      </w:r>
    </w:p>
    <w:p w14:paraId="0AD8F269" w14:textId="3ACB16C8" w:rsidR="00286C51" w:rsidRPr="00656E1C" w:rsidRDefault="00B001D0">
      <w:pPr>
        <w:spacing w:before="334" w:line="244" w:lineRule="auto"/>
        <w:ind w:left="720" w:right="6404"/>
        <w:rPr>
          <w:rFonts w:ascii="Century Gothic"/>
          <w:b/>
          <w:sz w:val="28"/>
        </w:rPr>
      </w:pPr>
      <w:r w:rsidRPr="00656E1C">
        <w:rPr>
          <w:rFonts w:ascii="Century Gothic"/>
          <w:b/>
          <w:spacing w:val="-3"/>
          <w:sz w:val="28"/>
        </w:rPr>
        <w:t>Volunteers</w:t>
      </w:r>
      <w:r w:rsidRPr="00656E1C">
        <w:rPr>
          <w:rFonts w:ascii="Century Gothic"/>
          <w:b/>
          <w:spacing w:val="-34"/>
          <w:sz w:val="28"/>
        </w:rPr>
        <w:t xml:space="preserve"> </w:t>
      </w:r>
      <w:r w:rsidRPr="00656E1C">
        <w:rPr>
          <w:rFonts w:ascii="Century Gothic"/>
          <w:b/>
          <w:sz w:val="28"/>
        </w:rPr>
        <w:t>personally</w:t>
      </w:r>
      <w:r w:rsidRPr="00656E1C">
        <w:rPr>
          <w:rFonts w:ascii="Century Gothic"/>
          <w:b/>
          <w:spacing w:val="-34"/>
          <w:sz w:val="28"/>
        </w:rPr>
        <w:t xml:space="preserve"> </w:t>
      </w:r>
      <w:r w:rsidRPr="00656E1C">
        <w:rPr>
          <w:rFonts w:ascii="Century Gothic"/>
          <w:b/>
          <w:sz w:val="28"/>
        </w:rPr>
        <w:t>benefit</w:t>
      </w:r>
      <w:r w:rsidRPr="00656E1C">
        <w:rPr>
          <w:rFonts w:ascii="Century Gothic"/>
          <w:b/>
          <w:spacing w:val="-33"/>
          <w:sz w:val="28"/>
        </w:rPr>
        <w:t xml:space="preserve"> </w:t>
      </w:r>
      <w:r w:rsidRPr="00656E1C">
        <w:rPr>
          <w:rFonts w:ascii="Century Gothic"/>
          <w:b/>
          <w:sz w:val="28"/>
        </w:rPr>
        <w:t>from</w:t>
      </w:r>
      <w:r w:rsidRPr="00656E1C">
        <w:rPr>
          <w:rFonts w:ascii="Century Gothic"/>
          <w:b/>
          <w:spacing w:val="-34"/>
          <w:sz w:val="28"/>
        </w:rPr>
        <w:t xml:space="preserve"> </w:t>
      </w:r>
      <w:r w:rsidRPr="00656E1C">
        <w:rPr>
          <w:rFonts w:ascii="Century Gothic"/>
          <w:b/>
          <w:spacing w:val="-5"/>
          <w:sz w:val="28"/>
        </w:rPr>
        <w:t xml:space="preserve">their </w:t>
      </w:r>
      <w:r w:rsidRPr="00656E1C">
        <w:rPr>
          <w:rFonts w:ascii="Century Gothic"/>
          <w:b/>
          <w:sz w:val="28"/>
        </w:rPr>
        <w:t>4-H</w:t>
      </w:r>
      <w:r w:rsidRPr="00656E1C">
        <w:rPr>
          <w:rFonts w:ascii="Century Gothic"/>
          <w:b/>
          <w:spacing w:val="-16"/>
          <w:sz w:val="28"/>
        </w:rPr>
        <w:t xml:space="preserve"> </w:t>
      </w:r>
      <w:r w:rsidRPr="00656E1C">
        <w:rPr>
          <w:rFonts w:ascii="Century Gothic"/>
          <w:b/>
          <w:spacing w:val="-4"/>
          <w:sz w:val="28"/>
        </w:rPr>
        <w:t>involvement.</w:t>
      </w:r>
    </w:p>
    <w:p w14:paraId="3FD851E7" w14:textId="79B39E30" w:rsidR="00286C51" w:rsidRPr="00107765" w:rsidRDefault="00B001D0">
      <w:pPr>
        <w:spacing w:before="263" w:line="254" w:lineRule="auto"/>
        <w:ind w:left="719" w:right="6916"/>
        <w:rPr>
          <w:rFonts w:ascii="Century Gothic" w:hAnsi="Century Gothic"/>
          <w:sz w:val="20"/>
        </w:rPr>
      </w:pPr>
      <w:r w:rsidRPr="00107765">
        <w:rPr>
          <w:rFonts w:ascii="Century Gothic" w:hAnsi="Century Gothic"/>
          <w:color w:val="231F20"/>
          <w:sz w:val="20"/>
        </w:rPr>
        <w:t>Volunteers come into the 4-H program hoping to support youth and make a difference. In the process, they gain skills in teaching, leadership</w:t>
      </w:r>
    </w:p>
    <w:p w14:paraId="68CAE7C1" w14:textId="38DCFBA1" w:rsidR="00286C51" w:rsidRPr="00107765" w:rsidRDefault="00B001D0">
      <w:pPr>
        <w:spacing w:before="1" w:line="254" w:lineRule="auto"/>
        <w:ind w:left="720" w:right="6631"/>
        <w:rPr>
          <w:rFonts w:ascii="Century Gothic" w:hAnsi="Century Gothic"/>
          <w:sz w:val="20"/>
        </w:rPr>
      </w:pPr>
      <w:r w:rsidRPr="00107765">
        <w:rPr>
          <w:rFonts w:ascii="Century Gothic" w:hAnsi="Century Gothic"/>
          <w:color w:val="231F20"/>
          <w:sz w:val="20"/>
        </w:rPr>
        <w:t>and communication. These skills transfer to other environments in which volunteers work and live.</w:t>
      </w:r>
    </w:p>
    <w:p w14:paraId="4B29B2FA" w14:textId="51C32B7A" w:rsidR="00286C51" w:rsidRDefault="00286C51">
      <w:pPr>
        <w:pStyle w:val="BodyText"/>
        <w:spacing w:before="1"/>
        <w:rPr>
          <w:rFonts w:ascii="Lucida Bright"/>
          <w:i w:val="0"/>
          <w:sz w:val="28"/>
        </w:rPr>
      </w:pPr>
    </w:p>
    <w:p w14:paraId="19C3EED3" w14:textId="77777777" w:rsidR="00286C51" w:rsidRDefault="00286C51">
      <w:pPr>
        <w:rPr>
          <w:rFonts w:ascii="Lucida Bright"/>
          <w:sz w:val="28"/>
        </w:rPr>
        <w:sectPr w:rsidR="00286C51">
          <w:pgSz w:w="12240" w:h="15840"/>
          <w:pgMar w:top="0" w:right="0" w:bottom="0" w:left="0" w:header="720" w:footer="720" w:gutter="0"/>
          <w:cols w:space="720"/>
        </w:sectPr>
      </w:pPr>
    </w:p>
    <w:p w14:paraId="0CADCB81" w14:textId="77777777" w:rsidR="00286C51" w:rsidRDefault="00B001D0">
      <w:pPr>
        <w:spacing w:before="103"/>
        <w:ind w:left="851"/>
        <w:rPr>
          <w:rFonts w:ascii="Century Gothic"/>
          <w:b/>
          <w:sz w:val="30"/>
        </w:rPr>
      </w:pPr>
      <w:r>
        <w:rPr>
          <w:rFonts w:ascii="Century Gothic"/>
          <w:b/>
          <w:color w:val="FFFFFF"/>
          <w:w w:val="95"/>
          <w:sz w:val="30"/>
        </w:rPr>
        <w:t>9</w:t>
      </w:r>
      <w:r w:rsidR="00656E1C">
        <w:rPr>
          <w:rFonts w:ascii="Century Gothic"/>
          <w:b/>
          <w:color w:val="FFFFFF"/>
          <w:w w:val="95"/>
          <w:sz w:val="30"/>
        </w:rPr>
        <w:t>0</w:t>
      </w:r>
      <w:r>
        <w:rPr>
          <w:rFonts w:ascii="Century Gothic"/>
          <w:b/>
          <w:color w:val="FFFFFF"/>
          <w:w w:val="95"/>
          <w:sz w:val="30"/>
        </w:rPr>
        <w:t>%</w:t>
      </w:r>
    </w:p>
    <w:p w14:paraId="0264C5D8" w14:textId="77777777" w:rsidR="00286C51" w:rsidRDefault="00B001D0">
      <w:pPr>
        <w:spacing w:before="148"/>
        <w:ind w:left="328"/>
        <w:rPr>
          <w:rFonts w:ascii="Tahoma"/>
          <w:sz w:val="24"/>
        </w:rPr>
      </w:pPr>
      <w:r>
        <w:br w:type="column"/>
      </w:r>
      <w:r>
        <w:rPr>
          <w:rFonts w:ascii="Tahoma"/>
          <w:color w:val="233443"/>
          <w:w w:val="105"/>
          <w:sz w:val="24"/>
        </w:rPr>
        <w:t>built new relationships with youth</w:t>
      </w:r>
    </w:p>
    <w:p w14:paraId="6F06A8DC" w14:textId="77777777" w:rsidR="00286C51" w:rsidRDefault="00286C51">
      <w:pPr>
        <w:rPr>
          <w:rFonts w:ascii="Tahoma"/>
          <w:sz w:val="24"/>
        </w:rPr>
        <w:sectPr w:rsidR="00286C51">
          <w:type w:val="continuous"/>
          <w:pgSz w:w="12240" w:h="15840"/>
          <w:pgMar w:top="0" w:right="0" w:bottom="280" w:left="0" w:header="720" w:footer="720" w:gutter="0"/>
          <w:cols w:num="2" w:space="720" w:equalWidth="0">
            <w:col w:w="1432" w:space="40"/>
            <w:col w:w="10768"/>
          </w:cols>
        </w:sectPr>
      </w:pPr>
    </w:p>
    <w:p w14:paraId="6D89055E" w14:textId="2C8DD0ED" w:rsidR="00286C51" w:rsidRDefault="00286C51">
      <w:pPr>
        <w:pStyle w:val="BodyText"/>
        <w:rPr>
          <w:rFonts w:ascii="Tahoma"/>
          <w:i w:val="0"/>
        </w:rPr>
      </w:pPr>
    </w:p>
    <w:p w14:paraId="3C9FEB3F" w14:textId="5CAF89BF" w:rsidR="00286C51" w:rsidRDefault="00651669" w:rsidP="00651669">
      <w:pPr>
        <w:spacing w:before="128"/>
        <w:ind w:left="720" w:right="6120"/>
        <w:rPr>
          <w:sz w:val="20"/>
        </w:rPr>
      </w:pPr>
      <w:r>
        <w:rPr>
          <w:i/>
          <w:color w:val="00A65D"/>
          <w:sz w:val="20"/>
          <w:szCs w:val="20"/>
        </w:rPr>
        <w:t>“</w:t>
      </w:r>
      <w:r w:rsidR="00A556B8">
        <w:rPr>
          <w:i/>
          <w:color w:val="00A65D"/>
          <w:sz w:val="20"/>
          <w:szCs w:val="20"/>
        </w:rPr>
        <w:t>Impacting the youth’s experience and assisting them with preparation for the future. I genuinely enjoy just having the opportunity to meet these young individuals and get to know them while seeing their grow</w:t>
      </w:r>
      <w:r w:rsidR="000B441B">
        <w:rPr>
          <w:i/>
          <w:color w:val="00A65D"/>
          <w:sz w:val="20"/>
          <w:szCs w:val="20"/>
        </w:rPr>
        <w:t>th</w:t>
      </w:r>
      <w:r w:rsidR="00A556B8">
        <w:rPr>
          <w:i/>
          <w:color w:val="00A65D"/>
          <w:sz w:val="20"/>
          <w:szCs w:val="20"/>
        </w:rPr>
        <w:t xml:space="preserve"> over time</w:t>
      </w:r>
      <w:r w:rsidRPr="00651669">
        <w:rPr>
          <w:i/>
          <w:color w:val="00A65D"/>
          <w:sz w:val="20"/>
          <w:szCs w:val="20"/>
        </w:rPr>
        <w:t>.”</w:t>
      </w:r>
    </w:p>
    <w:p w14:paraId="5E10B2B7" w14:textId="7692E95B" w:rsidR="00286C51" w:rsidRDefault="00286C51">
      <w:pPr>
        <w:pStyle w:val="BodyText"/>
        <w:rPr>
          <w:i w:val="0"/>
        </w:rPr>
      </w:pPr>
    </w:p>
    <w:p w14:paraId="41A506B9" w14:textId="13D18B60" w:rsidR="00AB13B4" w:rsidRDefault="00473333" w:rsidP="00473333">
      <w:pPr>
        <w:pStyle w:val="BodyText"/>
        <w:tabs>
          <w:tab w:val="left" w:pos="1800"/>
        </w:tabs>
        <w:rPr>
          <w:i w:val="0"/>
        </w:rPr>
      </w:pPr>
      <w:r>
        <w:rPr>
          <w:i w:val="0"/>
        </w:rPr>
        <w:tab/>
      </w:r>
    </w:p>
    <w:p w14:paraId="72FFC4CA" w14:textId="68DC9D11" w:rsidR="00286C51" w:rsidRDefault="00CF3A4B">
      <w:pPr>
        <w:pStyle w:val="BodyText"/>
        <w:rPr>
          <w:i w:val="0"/>
        </w:rPr>
      </w:pPr>
      <w:r w:rsidRPr="005408B4">
        <w:rPr>
          <w:i w:val="0"/>
          <w:noProof/>
          <w:lang w:bidi="ar-SA"/>
        </w:rPr>
        <w:drawing>
          <wp:anchor distT="0" distB="0" distL="114300" distR="114300" simplePos="0" relativeHeight="251699712" behindDoc="1" locked="0" layoutInCell="1" allowOverlap="1" wp14:anchorId="1E2CCC8B" wp14:editId="09BDEEC9">
            <wp:simplePos x="0" y="0"/>
            <wp:positionH relativeFrom="column">
              <wp:posOffset>409575</wp:posOffset>
            </wp:positionH>
            <wp:positionV relativeFrom="paragraph">
              <wp:posOffset>128270</wp:posOffset>
            </wp:positionV>
            <wp:extent cx="3238500" cy="2159000"/>
            <wp:effectExtent l="38100" t="38100" r="38100" b="31750"/>
            <wp:wrapTight wrapText="bothSides">
              <wp:wrapPolygon edited="0">
                <wp:start x="-254" y="-381"/>
                <wp:lineTo x="-254" y="21727"/>
                <wp:lineTo x="21727" y="21727"/>
                <wp:lineTo x="21727" y="-381"/>
                <wp:lineTo x="-254" y="-381"/>
              </wp:wrapPolygon>
            </wp:wrapTight>
            <wp:docPr id="68" name="Picture 68" descr="S:\Restricted Shared\State 4-H Office\Steve\North Central Volunteer Specialists\Impact Study\Photos for IN Impact Report\Round-Up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estricted Shared\State 4-H Office\Steve\North Central Volunteer Specialists\Impact Study\Photos for IN Impact Report\Round-Up Scienc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p>
    <w:p w14:paraId="592D7490" w14:textId="71C09F04" w:rsidR="00286C51" w:rsidRDefault="00286C51">
      <w:pPr>
        <w:pStyle w:val="BodyText"/>
        <w:rPr>
          <w:i w:val="0"/>
        </w:rPr>
      </w:pPr>
    </w:p>
    <w:p w14:paraId="3FDDA9D4" w14:textId="14F2AFE1" w:rsidR="00286C51" w:rsidRDefault="00286C51">
      <w:pPr>
        <w:pStyle w:val="BodyText"/>
        <w:rPr>
          <w:i w:val="0"/>
        </w:rPr>
      </w:pPr>
    </w:p>
    <w:p w14:paraId="35C90AF9" w14:textId="64791249" w:rsidR="00286C51" w:rsidRDefault="00286C51">
      <w:pPr>
        <w:pStyle w:val="BodyText"/>
        <w:rPr>
          <w:i w:val="0"/>
        </w:rPr>
      </w:pPr>
    </w:p>
    <w:p w14:paraId="7CB6CDF1" w14:textId="176E54DA" w:rsidR="00286C51" w:rsidRDefault="00473333" w:rsidP="00473333">
      <w:pPr>
        <w:pStyle w:val="BodyText"/>
        <w:tabs>
          <w:tab w:val="left" w:pos="990"/>
        </w:tabs>
        <w:rPr>
          <w:i w:val="0"/>
        </w:rPr>
      </w:pPr>
      <w:r>
        <w:rPr>
          <w:i w:val="0"/>
        </w:rPr>
        <w:tab/>
      </w:r>
    </w:p>
    <w:p w14:paraId="0C078E71" w14:textId="603A5EE4" w:rsidR="00286C51" w:rsidRDefault="00286C51">
      <w:pPr>
        <w:pStyle w:val="BodyText"/>
        <w:rPr>
          <w:i w:val="0"/>
        </w:rPr>
      </w:pPr>
    </w:p>
    <w:p w14:paraId="18F02A25" w14:textId="63BB3D76" w:rsidR="00286C51" w:rsidRDefault="00286C51">
      <w:pPr>
        <w:pStyle w:val="BodyText"/>
        <w:rPr>
          <w:i w:val="0"/>
        </w:rPr>
      </w:pPr>
    </w:p>
    <w:p w14:paraId="508D7D8B" w14:textId="6AB7438A" w:rsidR="00286C51" w:rsidRDefault="00286C51">
      <w:pPr>
        <w:pStyle w:val="BodyText"/>
        <w:rPr>
          <w:i w:val="0"/>
        </w:rPr>
      </w:pPr>
    </w:p>
    <w:p w14:paraId="5F162EDC" w14:textId="6DD0389F" w:rsidR="00286C51" w:rsidRDefault="00286C51">
      <w:pPr>
        <w:pStyle w:val="BodyText"/>
        <w:rPr>
          <w:i w:val="0"/>
        </w:rPr>
      </w:pPr>
    </w:p>
    <w:p w14:paraId="7110A74E" w14:textId="609B16F1" w:rsidR="00286C51" w:rsidRDefault="00286C51">
      <w:pPr>
        <w:pStyle w:val="BodyText"/>
        <w:rPr>
          <w:i w:val="0"/>
        </w:rPr>
      </w:pPr>
    </w:p>
    <w:p w14:paraId="0C1B3223" w14:textId="3AEDBB39" w:rsidR="00286C51" w:rsidRDefault="00286C51">
      <w:pPr>
        <w:pStyle w:val="BodyText"/>
        <w:rPr>
          <w:i w:val="0"/>
        </w:rPr>
      </w:pPr>
    </w:p>
    <w:p w14:paraId="0A5F306D" w14:textId="77777777" w:rsidR="00286C51" w:rsidRDefault="00286C51">
      <w:pPr>
        <w:sectPr w:rsidR="00286C51">
          <w:type w:val="continuous"/>
          <w:pgSz w:w="12240" w:h="15840"/>
          <w:pgMar w:top="0" w:right="0" w:bottom="280" w:left="0" w:header="720" w:footer="720" w:gutter="0"/>
          <w:cols w:space="720"/>
        </w:sectPr>
      </w:pPr>
    </w:p>
    <w:p w14:paraId="00D1728F" w14:textId="27EFE28E" w:rsidR="00286C51" w:rsidRDefault="00AB13B4">
      <w:pPr>
        <w:pStyle w:val="BodyText"/>
        <w:spacing w:before="7"/>
        <w:rPr>
          <w:i w:val="0"/>
          <w:sz w:val="29"/>
        </w:rPr>
      </w:pPr>
      <w:r>
        <w:rPr>
          <w:i w:val="0"/>
          <w:noProof/>
          <w:sz w:val="29"/>
          <w:lang w:bidi="ar-SA"/>
        </w:rPr>
        <mc:AlternateContent>
          <mc:Choice Requires="wps">
            <w:drawing>
              <wp:anchor distT="0" distB="0" distL="114300" distR="114300" simplePos="0" relativeHeight="251666944" behindDoc="1" locked="0" layoutInCell="1" allowOverlap="1" wp14:anchorId="01C4D113" wp14:editId="19E67E6B">
                <wp:simplePos x="0" y="0"/>
                <wp:positionH relativeFrom="column">
                  <wp:posOffset>3974465</wp:posOffset>
                </wp:positionH>
                <wp:positionV relativeFrom="paragraph">
                  <wp:posOffset>34925</wp:posOffset>
                </wp:positionV>
                <wp:extent cx="548640" cy="548640"/>
                <wp:effectExtent l="2540" t="5715" r="1270" b="7620"/>
                <wp:wrapNone/>
                <wp:docPr id="65"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548640"/>
                        </a:xfrm>
                        <a:custGeom>
                          <a:avLst/>
                          <a:gdLst>
                            <a:gd name="T0" fmla="+- 0 7168 6304"/>
                            <a:gd name="T1" fmla="*/ T0 w 864"/>
                            <a:gd name="T2" fmla="+- 0 10188 10188"/>
                            <a:gd name="T3" fmla="*/ 10188 h 864"/>
                            <a:gd name="T4" fmla="+- 0 6736 6304"/>
                            <a:gd name="T5" fmla="*/ T4 w 864"/>
                            <a:gd name="T6" fmla="+- 0 10188 10188"/>
                            <a:gd name="T7" fmla="*/ 10188 h 864"/>
                            <a:gd name="T8" fmla="+- 0 6659 6304"/>
                            <a:gd name="T9" fmla="*/ T8 w 864"/>
                            <a:gd name="T10" fmla="+- 0 10195 10188"/>
                            <a:gd name="T11" fmla="*/ 10195 h 864"/>
                            <a:gd name="T12" fmla="+- 0 6585 6304"/>
                            <a:gd name="T13" fmla="*/ T12 w 864"/>
                            <a:gd name="T14" fmla="+- 0 10215 10188"/>
                            <a:gd name="T15" fmla="*/ 10215 h 864"/>
                            <a:gd name="T16" fmla="+- 0 6518 6304"/>
                            <a:gd name="T17" fmla="*/ T16 w 864"/>
                            <a:gd name="T18" fmla="+- 0 10247 10188"/>
                            <a:gd name="T19" fmla="*/ 10247 h 864"/>
                            <a:gd name="T20" fmla="+- 0 6458 6304"/>
                            <a:gd name="T21" fmla="*/ T20 w 864"/>
                            <a:gd name="T22" fmla="+- 0 10290 10188"/>
                            <a:gd name="T23" fmla="*/ 10290 h 864"/>
                            <a:gd name="T24" fmla="+- 0 6406 6304"/>
                            <a:gd name="T25" fmla="*/ T24 w 864"/>
                            <a:gd name="T26" fmla="+- 0 10342 10188"/>
                            <a:gd name="T27" fmla="*/ 10342 h 864"/>
                            <a:gd name="T28" fmla="+- 0 6363 6304"/>
                            <a:gd name="T29" fmla="*/ T28 w 864"/>
                            <a:gd name="T30" fmla="+- 0 10402 10188"/>
                            <a:gd name="T31" fmla="*/ 10402 h 864"/>
                            <a:gd name="T32" fmla="+- 0 6331 6304"/>
                            <a:gd name="T33" fmla="*/ T32 w 864"/>
                            <a:gd name="T34" fmla="+- 0 10470 10188"/>
                            <a:gd name="T35" fmla="*/ 10470 h 864"/>
                            <a:gd name="T36" fmla="+- 0 6311 6304"/>
                            <a:gd name="T37" fmla="*/ T36 w 864"/>
                            <a:gd name="T38" fmla="+- 0 10543 10188"/>
                            <a:gd name="T39" fmla="*/ 10543 h 864"/>
                            <a:gd name="T40" fmla="+- 0 6304 6304"/>
                            <a:gd name="T41" fmla="*/ T40 w 864"/>
                            <a:gd name="T42" fmla="+- 0 10620 10188"/>
                            <a:gd name="T43" fmla="*/ 10620 h 864"/>
                            <a:gd name="T44" fmla="+- 0 6304 6304"/>
                            <a:gd name="T45" fmla="*/ T44 w 864"/>
                            <a:gd name="T46" fmla="+- 0 11052 10188"/>
                            <a:gd name="T47" fmla="*/ 11052 h 864"/>
                            <a:gd name="T48" fmla="+- 0 7168 6304"/>
                            <a:gd name="T49" fmla="*/ T48 w 864"/>
                            <a:gd name="T50" fmla="+- 0 11052 10188"/>
                            <a:gd name="T51" fmla="*/ 11052 h 864"/>
                            <a:gd name="T52" fmla="+- 0 7168 6304"/>
                            <a:gd name="T53" fmla="*/ T52 w 864"/>
                            <a:gd name="T54" fmla="+- 0 10188 10188"/>
                            <a:gd name="T55" fmla="*/ 10188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4" h="864">
                              <a:moveTo>
                                <a:pt x="864" y="0"/>
                              </a:moveTo>
                              <a:lnTo>
                                <a:pt x="432" y="0"/>
                              </a:lnTo>
                              <a:lnTo>
                                <a:pt x="355" y="7"/>
                              </a:lnTo>
                              <a:lnTo>
                                <a:pt x="281" y="27"/>
                              </a:lnTo>
                              <a:lnTo>
                                <a:pt x="214" y="59"/>
                              </a:lnTo>
                              <a:lnTo>
                                <a:pt x="154" y="102"/>
                              </a:lnTo>
                              <a:lnTo>
                                <a:pt x="102" y="154"/>
                              </a:lnTo>
                              <a:lnTo>
                                <a:pt x="59" y="214"/>
                              </a:lnTo>
                              <a:lnTo>
                                <a:pt x="27" y="282"/>
                              </a:lnTo>
                              <a:lnTo>
                                <a:pt x="7" y="355"/>
                              </a:lnTo>
                              <a:lnTo>
                                <a:pt x="0" y="432"/>
                              </a:lnTo>
                              <a:lnTo>
                                <a:pt x="0" y="864"/>
                              </a:lnTo>
                              <a:lnTo>
                                <a:pt x="864" y="864"/>
                              </a:lnTo>
                              <a:lnTo>
                                <a:pt x="864" y="0"/>
                              </a:lnTo>
                              <a:close/>
                            </a:path>
                          </a:pathLst>
                        </a:custGeom>
                        <a:solidFill>
                          <a:srgbClr val="C3D9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767F2" id="Freeform 54" o:spid="_x0000_s1026" style="position:absolute;margin-left:312.95pt;margin-top:2.75pt;width:43.2pt;height:43.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" path="m864,l432,,355,7,281,27,214,59r-60,43l102,154,59,214,27,282,7,355,,432,,864r864,l864,xe" fillcolor="#c3d941" stroked="f">
                <v:path arrowok="t" o:connecttype="custom" o:connectlocs="548640,6469380;274320,6469380;225425,6473825;178435,6486525;135890,6506845;97790,6534150;64770,6567170;37465,6605270;17145,6648450;4445,6694805;0,6743700;0,7018020;548640,7018020;548640,6469380" o:connectangles="0,0,0,0,0,0,0,0,0,0,0,0,0,0"/>
              </v:shape>
            </w:pict>
          </mc:Fallback>
        </mc:AlternateContent>
      </w:r>
      <w:r>
        <w:rPr>
          <w:i w:val="0"/>
          <w:noProof/>
          <w:sz w:val="29"/>
          <w:lang w:bidi="ar-SA"/>
        </w:rPr>
        <mc:AlternateContent>
          <mc:Choice Requires="wps">
            <w:drawing>
              <wp:anchor distT="0" distB="0" distL="114300" distR="114300" simplePos="0" relativeHeight="251667968" behindDoc="1" locked="0" layoutInCell="1" allowOverlap="1" wp14:anchorId="5C8710A1" wp14:editId="4495E7B3">
                <wp:simplePos x="0" y="0"/>
                <wp:positionH relativeFrom="column">
                  <wp:posOffset>4020185</wp:posOffset>
                </wp:positionH>
                <wp:positionV relativeFrom="paragraph">
                  <wp:posOffset>86995</wp:posOffset>
                </wp:positionV>
                <wp:extent cx="457200" cy="457200"/>
                <wp:effectExtent l="635" t="635" r="8890" b="8890"/>
                <wp:wrapNone/>
                <wp:docPr id="64"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T0" fmla="+- 0 6736 6376"/>
                            <a:gd name="T1" fmla="*/ T0 w 720"/>
                            <a:gd name="T2" fmla="+- 0 10256 10256"/>
                            <a:gd name="T3" fmla="*/ 10256 h 720"/>
                            <a:gd name="T4" fmla="+- 0 6664 6376"/>
                            <a:gd name="T5" fmla="*/ T4 w 720"/>
                            <a:gd name="T6" fmla="+- 0 10263 10256"/>
                            <a:gd name="T7" fmla="*/ 10263 h 720"/>
                            <a:gd name="T8" fmla="+- 0 6596 6376"/>
                            <a:gd name="T9" fmla="*/ T8 w 720"/>
                            <a:gd name="T10" fmla="+- 0 10284 10256"/>
                            <a:gd name="T11" fmla="*/ 10284 h 720"/>
                            <a:gd name="T12" fmla="+- 0 6535 6376"/>
                            <a:gd name="T13" fmla="*/ T12 w 720"/>
                            <a:gd name="T14" fmla="+- 0 10317 10256"/>
                            <a:gd name="T15" fmla="*/ 10317 h 720"/>
                            <a:gd name="T16" fmla="+- 0 6482 6376"/>
                            <a:gd name="T17" fmla="*/ T16 w 720"/>
                            <a:gd name="T18" fmla="+- 0 10361 10256"/>
                            <a:gd name="T19" fmla="*/ 10361 h 720"/>
                            <a:gd name="T20" fmla="+- 0 6438 6376"/>
                            <a:gd name="T21" fmla="*/ T20 w 720"/>
                            <a:gd name="T22" fmla="+- 0 10415 10256"/>
                            <a:gd name="T23" fmla="*/ 10415 h 720"/>
                            <a:gd name="T24" fmla="+- 0 6404 6376"/>
                            <a:gd name="T25" fmla="*/ T24 w 720"/>
                            <a:gd name="T26" fmla="+- 0 10476 10256"/>
                            <a:gd name="T27" fmla="*/ 10476 h 720"/>
                            <a:gd name="T28" fmla="+- 0 6383 6376"/>
                            <a:gd name="T29" fmla="*/ T28 w 720"/>
                            <a:gd name="T30" fmla="+- 0 10543 10256"/>
                            <a:gd name="T31" fmla="*/ 10543 h 720"/>
                            <a:gd name="T32" fmla="+- 0 6376 6376"/>
                            <a:gd name="T33" fmla="*/ T32 w 720"/>
                            <a:gd name="T34" fmla="+- 0 10616 10256"/>
                            <a:gd name="T35" fmla="*/ 10616 h 720"/>
                            <a:gd name="T36" fmla="+- 0 6383 6376"/>
                            <a:gd name="T37" fmla="*/ T36 w 720"/>
                            <a:gd name="T38" fmla="+- 0 10688 10256"/>
                            <a:gd name="T39" fmla="*/ 10688 h 720"/>
                            <a:gd name="T40" fmla="+- 0 6404 6376"/>
                            <a:gd name="T41" fmla="*/ T40 w 720"/>
                            <a:gd name="T42" fmla="+- 0 10756 10256"/>
                            <a:gd name="T43" fmla="*/ 10756 h 720"/>
                            <a:gd name="T44" fmla="+- 0 6438 6376"/>
                            <a:gd name="T45" fmla="*/ T44 w 720"/>
                            <a:gd name="T46" fmla="+- 0 10817 10256"/>
                            <a:gd name="T47" fmla="*/ 10817 h 720"/>
                            <a:gd name="T48" fmla="+- 0 6482 6376"/>
                            <a:gd name="T49" fmla="*/ T48 w 720"/>
                            <a:gd name="T50" fmla="+- 0 10870 10256"/>
                            <a:gd name="T51" fmla="*/ 10870 h 720"/>
                            <a:gd name="T52" fmla="+- 0 6535 6376"/>
                            <a:gd name="T53" fmla="*/ T52 w 720"/>
                            <a:gd name="T54" fmla="+- 0 10914 10256"/>
                            <a:gd name="T55" fmla="*/ 10914 h 720"/>
                            <a:gd name="T56" fmla="+- 0 6596 6376"/>
                            <a:gd name="T57" fmla="*/ T56 w 720"/>
                            <a:gd name="T58" fmla="+- 0 10948 10256"/>
                            <a:gd name="T59" fmla="*/ 10948 h 720"/>
                            <a:gd name="T60" fmla="+- 0 6664 6376"/>
                            <a:gd name="T61" fmla="*/ T60 w 720"/>
                            <a:gd name="T62" fmla="+- 0 10969 10256"/>
                            <a:gd name="T63" fmla="*/ 10969 h 720"/>
                            <a:gd name="T64" fmla="+- 0 6736 6376"/>
                            <a:gd name="T65" fmla="*/ T64 w 720"/>
                            <a:gd name="T66" fmla="+- 0 10976 10256"/>
                            <a:gd name="T67" fmla="*/ 10976 h 720"/>
                            <a:gd name="T68" fmla="+- 0 6809 6376"/>
                            <a:gd name="T69" fmla="*/ T68 w 720"/>
                            <a:gd name="T70" fmla="+- 0 10969 10256"/>
                            <a:gd name="T71" fmla="*/ 10969 h 720"/>
                            <a:gd name="T72" fmla="+- 0 6876 6376"/>
                            <a:gd name="T73" fmla="*/ T72 w 720"/>
                            <a:gd name="T74" fmla="+- 0 10948 10256"/>
                            <a:gd name="T75" fmla="*/ 10948 h 720"/>
                            <a:gd name="T76" fmla="+- 0 6937 6376"/>
                            <a:gd name="T77" fmla="*/ T76 w 720"/>
                            <a:gd name="T78" fmla="+- 0 10914 10256"/>
                            <a:gd name="T79" fmla="*/ 10914 h 720"/>
                            <a:gd name="T80" fmla="+- 0 6991 6376"/>
                            <a:gd name="T81" fmla="*/ T80 w 720"/>
                            <a:gd name="T82" fmla="+- 0 10870 10256"/>
                            <a:gd name="T83" fmla="*/ 10870 h 720"/>
                            <a:gd name="T84" fmla="+- 0 7035 6376"/>
                            <a:gd name="T85" fmla="*/ T84 w 720"/>
                            <a:gd name="T86" fmla="+- 0 10817 10256"/>
                            <a:gd name="T87" fmla="*/ 10817 h 720"/>
                            <a:gd name="T88" fmla="+- 0 7068 6376"/>
                            <a:gd name="T89" fmla="*/ T88 w 720"/>
                            <a:gd name="T90" fmla="+- 0 10756 10256"/>
                            <a:gd name="T91" fmla="*/ 10756 h 720"/>
                            <a:gd name="T92" fmla="+- 0 7089 6376"/>
                            <a:gd name="T93" fmla="*/ T92 w 720"/>
                            <a:gd name="T94" fmla="+- 0 10688 10256"/>
                            <a:gd name="T95" fmla="*/ 10688 h 720"/>
                            <a:gd name="T96" fmla="+- 0 7096 6376"/>
                            <a:gd name="T97" fmla="*/ T96 w 720"/>
                            <a:gd name="T98" fmla="+- 0 10616 10256"/>
                            <a:gd name="T99" fmla="*/ 10616 h 720"/>
                            <a:gd name="T100" fmla="+- 0 7089 6376"/>
                            <a:gd name="T101" fmla="*/ T100 w 720"/>
                            <a:gd name="T102" fmla="+- 0 10543 10256"/>
                            <a:gd name="T103" fmla="*/ 10543 h 720"/>
                            <a:gd name="T104" fmla="+- 0 7068 6376"/>
                            <a:gd name="T105" fmla="*/ T104 w 720"/>
                            <a:gd name="T106" fmla="+- 0 10476 10256"/>
                            <a:gd name="T107" fmla="*/ 10476 h 720"/>
                            <a:gd name="T108" fmla="+- 0 7035 6376"/>
                            <a:gd name="T109" fmla="*/ T108 w 720"/>
                            <a:gd name="T110" fmla="+- 0 10415 10256"/>
                            <a:gd name="T111" fmla="*/ 10415 h 720"/>
                            <a:gd name="T112" fmla="+- 0 6991 6376"/>
                            <a:gd name="T113" fmla="*/ T112 w 720"/>
                            <a:gd name="T114" fmla="+- 0 10361 10256"/>
                            <a:gd name="T115" fmla="*/ 10361 h 720"/>
                            <a:gd name="T116" fmla="+- 0 6937 6376"/>
                            <a:gd name="T117" fmla="*/ T116 w 720"/>
                            <a:gd name="T118" fmla="+- 0 10317 10256"/>
                            <a:gd name="T119" fmla="*/ 10317 h 720"/>
                            <a:gd name="T120" fmla="+- 0 6876 6376"/>
                            <a:gd name="T121" fmla="*/ T120 w 720"/>
                            <a:gd name="T122" fmla="+- 0 10284 10256"/>
                            <a:gd name="T123" fmla="*/ 10284 h 720"/>
                            <a:gd name="T124" fmla="+- 0 6809 6376"/>
                            <a:gd name="T125" fmla="*/ T124 w 720"/>
                            <a:gd name="T126" fmla="+- 0 10263 10256"/>
                            <a:gd name="T127" fmla="*/ 10263 h 720"/>
                            <a:gd name="T128" fmla="+- 0 6736 6376"/>
                            <a:gd name="T129" fmla="*/ T128 w 720"/>
                            <a:gd name="T130" fmla="+- 0 10256 10256"/>
                            <a:gd name="T131" fmla="*/ 1025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360" y="0"/>
                              </a:moveTo>
                              <a:lnTo>
                                <a:pt x="288" y="7"/>
                              </a:lnTo>
                              <a:lnTo>
                                <a:pt x="220" y="28"/>
                              </a:lnTo>
                              <a:lnTo>
                                <a:pt x="159" y="61"/>
                              </a:lnTo>
                              <a:lnTo>
                                <a:pt x="106" y="105"/>
                              </a:lnTo>
                              <a:lnTo>
                                <a:pt x="62" y="159"/>
                              </a:lnTo>
                              <a:lnTo>
                                <a:pt x="28" y="220"/>
                              </a:lnTo>
                              <a:lnTo>
                                <a:pt x="7" y="287"/>
                              </a:lnTo>
                              <a:lnTo>
                                <a:pt x="0" y="360"/>
                              </a:lnTo>
                              <a:lnTo>
                                <a:pt x="7" y="432"/>
                              </a:lnTo>
                              <a:lnTo>
                                <a:pt x="28" y="500"/>
                              </a:lnTo>
                              <a:lnTo>
                                <a:pt x="62" y="561"/>
                              </a:lnTo>
                              <a:lnTo>
                                <a:pt x="106" y="614"/>
                              </a:lnTo>
                              <a:lnTo>
                                <a:pt x="159" y="658"/>
                              </a:lnTo>
                              <a:lnTo>
                                <a:pt x="220" y="692"/>
                              </a:lnTo>
                              <a:lnTo>
                                <a:pt x="288" y="713"/>
                              </a:lnTo>
                              <a:lnTo>
                                <a:pt x="360" y="720"/>
                              </a:lnTo>
                              <a:lnTo>
                                <a:pt x="433" y="713"/>
                              </a:lnTo>
                              <a:lnTo>
                                <a:pt x="500" y="692"/>
                              </a:lnTo>
                              <a:lnTo>
                                <a:pt x="561" y="658"/>
                              </a:lnTo>
                              <a:lnTo>
                                <a:pt x="615" y="614"/>
                              </a:lnTo>
                              <a:lnTo>
                                <a:pt x="659" y="561"/>
                              </a:lnTo>
                              <a:lnTo>
                                <a:pt x="692" y="500"/>
                              </a:lnTo>
                              <a:lnTo>
                                <a:pt x="713" y="432"/>
                              </a:lnTo>
                              <a:lnTo>
                                <a:pt x="720" y="360"/>
                              </a:lnTo>
                              <a:lnTo>
                                <a:pt x="713" y="287"/>
                              </a:lnTo>
                              <a:lnTo>
                                <a:pt x="692" y="220"/>
                              </a:lnTo>
                              <a:lnTo>
                                <a:pt x="659" y="159"/>
                              </a:lnTo>
                              <a:lnTo>
                                <a:pt x="615" y="105"/>
                              </a:lnTo>
                              <a:lnTo>
                                <a:pt x="561" y="61"/>
                              </a:lnTo>
                              <a:lnTo>
                                <a:pt x="500" y="28"/>
                              </a:lnTo>
                              <a:lnTo>
                                <a:pt x="433" y="7"/>
                              </a:lnTo>
                              <a:lnTo>
                                <a:pt x="360" y="0"/>
                              </a:lnTo>
                              <a:close/>
                            </a:path>
                          </a:pathLst>
                        </a:custGeom>
                        <a:solidFill>
                          <a:srgbClr val="00A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11A71" id="Freeform 53" o:spid="_x0000_s1026" style="position:absolute;margin-left:316.55pt;margin-top:6.85pt;width:36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" path="m360,l288,7,220,28,159,61r-53,44l62,159,28,220,7,287,,360r7,72l28,500r34,61l106,614r53,44l220,692r68,21l360,720r73,-7l500,692r61,-34l615,614r44,-53l692,500r21,-68l720,360r-7,-73l692,220,659,159,615,105,561,61,500,28,433,7,360,xe" fillcolor="#00a65d" stroked="f">
                <v:path arrowok="t" o:connecttype="custom" o:connectlocs="228600,6512560;182880,6517005;139700,6530340;100965,6551295;67310,6579235;39370,6613525;17780,6652260;4445,6694805;0,6741160;4445,6786880;17780,6830060;39370,6868795;67310,6902450;100965,6930390;139700,6951980;182880,6965315;228600,6969760;274955,6965315;317500,6951980;356235,6930390;390525,6902450;418465,6868795;439420,6830060;452755,6786880;457200,6741160;452755,6694805;439420,6652260;418465,6613525;390525,6579235;356235,6551295;317500,6530340;274955,6517005;228600,6512560" o:connectangles="0,0,0,0,0,0,0,0,0,0,0,0,0,0,0,0,0,0,0,0,0,0,0,0,0,0,0,0,0,0,0,0,0"/>
              </v:shape>
            </w:pict>
          </mc:Fallback>
        </mc:AlternateContent>
      </w:r>
    </w:p>
    <w:p w14:paraId="7E248AD2" w14:textId="639B7490" w:rsidR="00286C51" w:rsidRDefault="004C64CB">
      <w:pPr>
        <w:jc w:val="right"/>
        <w:rPr>
          <w:rFonts w:ascii="Century Gothic"/>
          <w:b/>
          <w:sz w:val="30"/>
        </w:rPr>
      </w:pPr>
      <w:r>
        <w:rPr>
          <w:noProof/>
          <w:lang w:bidi="ar-SA"/>
        </w:rPr>
        <mc:AlternateContent>
          <mc:Choice Requires="wps">
            <w:drawing>
              <wp:anchor distT="45720" distB="45720" distL="114300" distR="114300" simplePos="0" relativeHeight="251701760" behindDoc="0" locked="0" layoutInCell="1" allowOverlap="1" wp14:anchorId="6AD2496E" wp14:editId="5A6A9DFC">
                <wp:simplePos x="0" y="0"/>
                <wp:positionH relativeFrom="column">
                  <wp:posOffset>3936365</wp:posOffset>
                </wp:positionH>
                <wp:positionV relativeFrom="paragraph">
                  <wp:posOffset>521335</wp:posOffset>
                </wp:positionV>
                <wp:extent cx="2360930" cy="1404620"/>
                <wp:effectExtent l="0" t="0" r="0" b="0"/>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7B7452B" w14:textId="542E33E3" w:rsidR="004C64CB" w:rsidRPr="004C64CB" w:rsidRDefault="004C64CB">
                            <w:r w:rsidRPr="004C64CB">
                              <w:rPr>
                                <w:i/>
                                <w:color w:val="00B050"/>
                                <w:sz w:val="20"/>
                              </w:rPr>
                              <w:t>“I’ve used some of the activities I’ve taught in club meetings in an after school mentoring program I volunteer with in one of our city’s most troubled neighborhoods. Tried and true activities that have worked for my 4-H kids have been well received with these less fortunate students.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D2496E" id="Text Box 2" o:spid="_x0000_s1034" type="#_x0000_t202" style="position:absolute;left:0;text-align:left;margin-left:309.95pt;margin-top:41.05pt;width:185.9pt;height:110.6pt;z-index:2517017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k6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" stroked="f">
                <v:textbox style="mso-fit-shape-to-text:t">
                  <w:txbxContent>
                    <w:p w14:paraId="07B7452B" w14:textId="542E33E3" w:rsidR="004C64CB" w:rsidRPr="004C64CB" w:rsidRDefault="004C64CB">
                      <w:r w:rsidRPr="004C64CB">
                        <w:rPr>
                          <w:i/>
                          <w:color w:val="00B050"/>
                          <w:sz w:val="20"/>
                        </w:rPr>
                        <w:t>“I’ve used some of the activities I’ve taught in club meetings in an after school mentoring program I volunteer with in one of our city’s most troubled neighborhoods. Tried and true activities that have worked for my 4-H kids have been well received with these less fortunate students.</w:t>
                      </w:r>
                    </w:p>
                  </w:txbxContent>
                </v:textbox>
                <w10:wrap type="square"/>
              </v:shape>
            </w:pict>
          </mc:Fallback>
        </mc:AlternateContent>
      </w:r>
      <w:r w:rsidR="00B001D0">
        <w:rPr>
          <w:rFonts w:ascii="Century Gothic"/>
          <w:b/>
          <w:color w:val="FFFFFF"/>
          <w:w w:val="95"/>
          <w:sz w:val="30"/>
        </w:rPr>
        <w:t>8</w:t>
      </w:r>
      <w:r w:rsidR="00656E1C">
        <w:rPr>
          <w:rFonts w:ascii="Century Gothic"/>
          <w:b/>
          <w:color w:val="FFFFFF"/>
          <w:w w:val="95"/>
          <w:sz w:val="30"/>
        </w:rPr>
        <w:t>7</w:t>
      </w:r>
      <w:r w:rsidR="00B001D0">
        <w:rPr>
          <w:rFonts w:ascii="Century Gothic"/>
          <w:b/>
          <w:color w:val="FFFFFF"/>
          <w:w w:val="95"/>
          <w:sz w:val="30"/>
        </w:rPr>
        <w:t>%</w:t>
      </w:r>
    </w:p>
    <w:p w14:paraId="5AEEA74E" w14:textId="109592B4" w:rsidR="00AB13B4" w:rsidRPr="00AB13B4" w:rsidRDefault="00AB13B4" w:rsidP="00AB13B4">
      <w:pPr>
        <w:spacing w:line="249" w:lineRule="auto"/>
        <w:ind w:left="319" w:right="1522"/>
        <w:rPr>
          <w:sz w:val="2"/>
        </w:rPr>
      </w:pPr>
      <w:r>
        <w:rPr>
          <w:noProof/>
          <w:lang w:bidi="ar-SA"/>
        </w:rPr>
        <mc:AlternateContent>
          <mc:Choice Requires="wps">
            <w:drawing>
              <wp:anchor distT="0" distB="0" distL="114300" distR="114300" simplePos="0" relativeHeight="251668992" behindDoc="1" locked="0" layoutInCell="1" allowOverlap="1" wp14:anchorId="45E6977E" wp14:editId="3D4209D8">
                <wp:simplePos x="0" y="0"/>
                <wp:positionH relativeFrom="column">
                  <wp:posOffset>3975735</wp:posOffset>
                </wp:positionH>
                <wp:positionV relativeFrom="paragraph">
                  <wp:posOffset>132715</wp:posOffset>
                </wp:positionV>
                <wp:extent cx="548640" cy="0"/>
                <wp:effectExtent l="13335" t="19685" r="19050" b="18415"/>
                <wp:wrapNone/>
                <wp:docPr id="6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21552">
                          <a:solidFill>
                            <a:srgbClr val="00A6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66E4A" id="Line 52"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05pt,10.45pt" to="356.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" strokecolor="#00a65d" strokeweight=".59867mm"/>
            </w:pict>
          </mc:Fallback>
        </mc:AlternateContent>
      </w:r>
      <w:r w:rsidR="00B001D0">
        <w:br w:type="column"/>
      </w:r>
    </w:p>
    <w:p w14:paraId="10953ADF" w14:textId="77777777" w:rsidR="00286C51" w:rsidRPr="00AB13B4" w:rsidRDefault="00B001D0" w:rsidP="00AB13B4">
      <w:pPr>
        <w:spacing w:before="235" w:line="249" w:lineRule="auto"/>
        <w:ind w:left="319" w:right="1522"/>
      </w:pPr>
      <w:r>
        <w:rPr>
          <w:rFonts w:ascii="Tahoma"/>
          <w:color w:val="233443"/>
          <w:w w:val="105"/>
          <w:sz w:val="24"/>
        </w:rPr>
        <w:t>gained skills that are useful in other settings</w:t>
      </w:r>
    </w:p>
    <w:p w14:paraId="48004731" w14:textId="77777777" w:rsidR="00286C51" w:rsidRDefault="00286C51">
      <w:pPr>
        <w:spacing w:line="249" w:lineRule="auto"/>
        <w:rPr>
          <w:rFonts w:ascii="Tahoma"/>
          <w:sz w:val="24"/>
        </w:rPr>
        <w:sectPr w:rsidR="00286C51">
          <w:type w:val="continuous"/>
          <w:pgSz w:w="12240" w:h="15840"/>
          <w:pgMar w:top="0" w:right="0" w:bottom="280" w:left="0" w:header="720" w:footer="720" w:gutter="0"/>
          <w:cols w:num="2" w:space="720" w:equalWidth="0">
            <w:col w:w="7021" w:space="40"/>
            <w:col w:w="5179"/>
          </w:cols>
        </w:sectPr>
      </w:pPr>
    </w:p>
    <w:p w14:paraId="4DB7F5E5" w14:textId="01816AC7" w:rsidR="00286C51" w:rsidRDefault="00286C51">
      <w:pPr>
        <w:pStyle w:val="BodyText"/>
        <w:rPr>
          <w:rFonts w:ascii="Tahoma"/>
          <w:i w:val="0"/>
        </w:rPr>
      </w:pPr>
    </w:p>
    <w:p w14:paraId="25613CE4" w14:textId="5CE9FB67" w:rsidR="00286C51" w:rsidRDefault="00CF3A4B" w:rsidP="00AB13B4">
      <w:pPr>
        <w:pStyle w:val="BodyText"/>
        <w:tabs>
          <w:tab w:val="left" w:pos="6630"/>
        </w:tabs>
        <w:rPr>
          <w:rFonts w:ascii="Tahoma"/>
          <w:i w:val="0"/>
          <w:sz w:val="16"/>
        </w:rPr>
      </w:pPr>
      <w:r>
        <w:rPr>
          <w:noProof/>
          <w:lang w:bidi="ar-SA"/>
        </w:rPr>
        <w:drawing>
          <wp:anchor distT="0" distB="0" distL="114300" distR="114300" simplePos="0" relativeHeight="251664896" behindDoc="1" locked="0" layoutInCell="1" allowOverlap="1" wp14:anchorId="72124A80" wp14:editId="6E2852B4">
            <wp:simplePos x="0" y="0"/>
            <wp:positionH relativeFrom="column">
              <wp:posOffset>400050</wp:posOffset>
            </wp:positionH>
            <wp:positionV relativeFrom="paragraph">
              <wp:posOffset>285750</wp:posOffset>
            </wp:positionV>
            <wp:extent cx="3249872" cy="2428240"/>
            <wp:effectExtent l="38100" t="38100" r="46355" b="29210"/>
            <wp:wrapNone/>
            <wp:docPr id="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49872" cy="2428240"/>
                    </a:xfrm>
                    <a:prstGeom prst="rect">
                      <a:avLst/>
                    </a:prstGeom>
                    <a:noFill/>
                    <a:ln w="38100">
                      <a:solidFill>
                        <a:srgbClr val="00B050"/>
                      </a:solidFill>
                    </a:ln>
                  </pic:spPr>
                </pic:pic>
              </a:graphicData>
            </a:graphic>
            <wp14:sizeRelH relativeFrom="page">
              <wp14:pctWidth>0</wp14:pctWidth>
            </wp14:sizeRelH>
            <wp14:sizeRelV relativeFrom="page">
              <wp14:pctHeight>0</wp14:pctHeight>
            </wp14:sizeRelV>
          </wp:anchor>
        </w:drawing>
      </w:r>
      <w:r w:rsidR="00AB13B4">
        <w:rPr>
          <w:rFonts w:ascii="Tahoma"/>
          <w:i w:val="0"/>
          <w:sz w:val="16"/>
        </w:rPr>
        <w:tab/>
      </w:r>
    </w:p>
    <w:p w14:paraId="1E69C37B" w14:textId="7BDB5E76" w:rsidR="00651669" w:rsidRPr="00651669" w:rsidRDefault="00651669" w:rsidP="00651669">
      <w:pPr>
        <w:pStyle w:val="BodyText"/>
        <w:spacing w:before="94" w:line="249" w:lineRule="auto"/>
        <w:ind w:left="6300" w:right="1091"/>
        <w:rPr>
          <w:color w:val="00A65D"/>
        </w:rPr>
      </w:pPr>
    </w:p>
    <w:p w14:paraId="5A7D188E" w14:textId="77777777" w:rsidR="00286C51" w:rsidRDefault="00A556B8" w:rsidP="00651669">
      <w:pPr>
        <w:pStyle w:val="BodyText"/>
        <w:spacing w:before="94" w:line="249" w:lineRule="auto"/>
        <w:ind w:right="1091"/>
        <w:jc w:val="both"/>
      </w:pPr>
      <w:r>
        <w:rPr>
          <w:noProof/>
          <w:color w:val="00A65D"/>
          <w:lang w:bidi="ar-SA"/>
        </w:rPr>
        <mc:AlternateContent>
          <mc:Choice Requires="wps">
            <w:drawing>
              <wp:anchor distT="0" distB="0" distL="114300" distR="114300" simplePos="0" relativeHeight="251671040" behindDoc="1" locked="0" layoutInCell="1" allowOverlap="1" wp14:anchorId="73429EB9" wp14:editId="5DD011EC">
                <wp:simplePos x="0" y="0"/>
                <wp:positionH relativeFrom="column">
                  <wp:posOffset>4048125</wp:posOffset>
                </wp:positionH>
                <wp:positionV relativeFrom="paragraph">
                  <wp:posOffset>173990</wp:posOffset>
                </wp:positionV>
                <wp:extent cx="457200" cy="457200"/>
                <wp:effectExtent l="0" t="0" r="0" b="0"/>
                <wp:wrapNone/>
                <wp:docPr id="6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T0" fmla="+- 0 6750 6390"/>
                            <a:gd name="T1" fmla="*/ T0 w 720"/>
                            <a:gd name="T2" fmla="+- 0 12790 12790"/>
                            <a:gd name="T3" fmla="*/ 12790 h 720"/>
                            <a:gd name="T4" fmla="+- 0 6678 6390"/>
                            <a:gd name="T5" fmla="*/ T4 w 720"/>
                            <a:gd name="T6" fmla="+- 0 12798 12790"/>
                            <a:gd name="T7" fmla="*/ 12798 h 720"/>
                            <a:gd name="T8" fmla="+- 0 6610 6390"/>
                            <a:gd name="T9" fmla="*/ T8 w 720"/>
                            <a:gd name="T10" fmla="+- 0 12819 12790"/>
                            <a:gd name="T11" fmla="*/ 12819 h 720"/>
                            <a:gd name="T12" fmla="+- 0 6549 6390"/>
                            <a:gd name="T13" fmla="*/ T12 w 720"/>
                            <a:gd name="T14" fmla="+- 0 12852 12790"/>
                            <a:gd name="T15" fmla="*/ 12852 h 720"/>
                            <a:gd name="T16" fmla="+- 0 6496 6390"/>
                            <a:gd name="T17" fmla="*/ T16 w 720"/>
                            <a:gd name="T18" fmla="+- 0 12896 12790"/>
                            <a:gd name="T19" fmla="*/ 12896 h 720"/>
                            <a:gd name="T20" fmla="+- 0 6452 6390"/>
                            <a:gd name="T21" fmla="*/ T20 w 720"/>
                            <a:gd name="T22" fmla="+- 0 12949 12790"/>
                            <a:gd name="T23" fmla="*/ 12949 h 720"/>
                            <a:gd name="T24" fmla="+- 0 6418 6390"/>
                            <a:gd name="T25" fmla="*/ T24 w 720"/>
                            <a:gd name="T26" fmla="+- 0 13010 12790"/>
                            <a:gd name="T27" fmla="*/ 13010 h 720"/>
                            <a:gd name="T28" fmla="+- 0 6397 6390"/>
                            <a:gd name="T29" fmla="*/ T28 w 720"/>
                            <a:gd name="T30" fmla="+- 0 13078 12790"/>
                            <a:gd name="T31" fmla="*/ 13078 h 720"/>
                            <a:gd name="T32" fmla="+- 0 6390 6390"/>
                            <a:gd name="T33" fmla="*/ T32 w 720"/>
                            <a:gd name="T34" fmla="+- 0 13150 12790"/>
                            <a:gd name="T35" fmla="*/ 13150 h 720"/>
                            <a:gd name="T36" fmla="+- 0 6397 6390"/>
                            <a:gd name="T37" fmla="*/ T36 w 720"/>
                            <a:gd name="T38" fmla="+- 0 13223 12790"/>
                            <a:gd name="T39" fmla="*/ 13223 h 720"/>
                            <a:gd name="T40" fmla="+- 0 6418 6390"/>
                            <a:gd name="T41" fmla="*/ T40 w 720"/>
                            <a:gd name="T42" fmla="+- 0 13290 12790"/>
                            <a:gd name="T43" fmla="*/ 13290 h 720"/>
                            <a:gd name="T44" fmla="+- 0 6452 6390"/>
                            <a:gd name="T45" fmla="*/ T44 w 720"/>
                            <a:gd name="T46" fmla="+- 0 13352 12790"/>
                            <a:gd name="T47" fmla="*/ 13352 h 720"/>
                            <a:gd name="T48" fmla="+- 0 6496 6390"/>
                            <a:gd name="T49" fmla="*/ T48 w 720"/>
                            <a:gd name="T50" fmla="+- 0 13405 12790"/>
                            <a:gd name="T51" fmla="*/ 13405 h 720"/>
                            <a:gd name="T52" fmla="+- 0 6549 6390"/>
                            <a:gd name="T53" fmla="*/ T52 w 720"/>
                            <a:gd name="T54" fmla="+- 0 13449 12790"/>
                            <a:gd name="T55" fmla="*/ 13449 h 720"/>
                            <a:gd name="T56" fmla="+- 0 6610 6390"/>
                            <a:gd name="T57" fmla="*/ T56 w 720"/>
                            <a:gd name="T58" fmla="+- 0 13482 12790"/>
                            <a:gd name="T59" fmla="*/ 13482 h 720"/>
                            <a:gd name="T60" fmla="+- 0 6678 6390"/>
                            <a:gd name="T61" fmla="*/ T60 w 720"/>
                            <a:gd name="T62" fmla="+- 0 13503 12790"/>
                            <a:gd name="T63" fmla="*/ 13503 h 720"/>
                            <a:gd name="T64" fmla="+- 0 6750 6390"/>
                            <a:gd name="T65" fmla="*/ T64 w 720"/>
                            <a:gd name="T66" fmla="+- 0 13510 12790"/>
                            <a:gd name="T67" fmla="*/ 13510 h 720"/>
                            <a:gd name="T68" fmla="+- 0 6823 6390"/>
                            <a:gd name="T69" fmla="*/ T68 w 720"/>
                            <a:gd name="T70" fmla="+- 0 13503 12790"/>
                            <a:gd name="T71" fmla="*/ 13503 h 720"/>
                            <a:gd name="T72" fmla="+- 0 6890 6390"/>
                            <a:gd name="T73" fmla="*/ T72 w 720"/>
                            <a:gd name="T74" fmla="+- 0 13482 12790"/>
                            <a:gd name="T75" fmla="*/ 13482 h 720"/>
                            <a:gd name="T76" fmla="+- 0 6951 6390"/>
                            <a:gd name="T77" fmla="*/ T76 w 720"/>
                            <a:gd name="T78" fmla="+- 0 13449 12790"/>
                            <a:gd name="T79" fmla="*/ 13449 h 720"/>
                            <a:gd name="T80" fmla="+- 0 7005 6390"/>
                            <a:gd name="T81" fmla="*/ T80 w 720"/>
                            <a:gd name="T82" fmla="+- 0 13405 12790"/>
                            <a:gd name="T83" fmla="*/ 13405 h 720"/>
                            <a:gd name="T84" fmla="+- 0 7049 6390"/>
                            <a:gd name="T85" fmla="*/ T84 w 720"/>
                            <a:gd name="T86" fmla="+- 0 13352 12790"/>
                            <a:gd name="T87" fmla="*/ 13352 h 720"/>
                            <a:gd name="T88" fmla="+- 0 7082 6390"/>
                            <a:gd name="T89" fmla="*/ T88 w 720"/>
                            <a:gd name="T90" fmla="+- 0 13290 12790"/>
                            <a:gd name="T91" fmla="*/ 13290 h 720"/>
                            <a:gd name="T92" fmla="+- 0 7103 6390"/>
                            <a:gd name="T93" fmla="*/ T92 w 720"/>
                            <a:gd name="T94" fmla="+- 0 13223 12790"/>
                            <a:gd name="T95" fmla="*/ 13223 h 720"/>
                            <a:gd name="T96" fmla="+- 0 7110 6390"/>
                            <a:gd name="T97" fmla="*/ T96 w 720"/>
                            <a:gd name="T98" fmla="+- 0 13150 12790"/>
                            <a:gd name="T99" fmla="*/ 13150 h 720"/>
                            <a:gd name="T100" fmla="+- 0 7103 6390"/>
                            <a:gd name="T101" fmla="*/ T100 w 720"/>
                            <a:gd name="T102" fmla="+- 0 13078 12790"/>
                            <a:gd name="T103" fmla="*/ 13078 h 720"/>
                            <a:gd name="T104" fmla="+- 0 7082 6390"/>
                            <a:gd name="T105" fmla="*/ T104 w 720"/>
                            <a:gd name="T106" fmla="+- 0 13010 12790"/>
                            <a:gd name="T107" fmla="*/ 13010 h 720"/>
                            <a:gd name="T108" fmla="+- 0 7049 6390"/>
                            <a:gd name="T109" fmla="*/ T108 w 720"/>
                            <a:gd name="T110" fmla="+- 0 12949 12790"/>
                            <a:gd name="T111" fmla="*/ 12949 h 720"/>
                            <a:gd name="T112" fmla="+- 0 7005 6390"/>
                            <a:gd name="T113" fmla="*/ T112 w 720"/>
                            <a:gd name="T114" fmla="+- 0 12896 12790"/>
                            <a:gd name="T115" fmla="*/ 12896 h 720"/>
                            <a:gd name="T116" fmla="+- 0 6951 6390"/>
                            <a:gd name="T117" fmla="*/ T116 w 720"/>
                            <a:gd name="T118" fmla="+- 0 12852 12790"/>
                            <a:gd name="T119" fmla="*/ 12852 h 720"/>
                            <a:gd name="T120" fmla="+- 0 6890 6390"/>
                            <a:gd name="T121" fmla="*/ T120 w 720"/>
                            <a:gd name="T122" fmla="+- 0 12819 12790"/>
                            <a:gd name="T123" fmla="*/ 12819 h 720"/>
                            <a:gd name="T124" fmla="+- 0 6823 6390"/>
                            <a:gd name="T125" fmla="*/ T124 w 720"/>
                            <a:gd name="T126" fmla="+- 0 12798 12790"/>
                            <a:gd name="T127" fmla="*/ 12798 h 720"/>
                            <a:gd name="T128" fmla="+- 0 6750 6390"/>
                            <a:gd name="T129" fmla="*/ T128 w 720"/>
                            <a:gd name="T130" fmla="+- 0 12790 12790"/>
                            <a:gd name="T131" fmla="*/ 12790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360" y="0"/>
                              </a:moveTo>
                              <a:lnTo>
                                <a:pt x="288" y="8"/>
                              </a:lnTo>
                              <a:lnTo>
                                <a:pt x="220" y="29"/>
                              </a:lnTo>
                              <a:lnTo>
                                <a:pt x="159" y="62"/>
                              </a:lnTo>
                              <a:lnTo>
                                <a:pt x="106" y="106"/>
                              </a:lnTo>
                              <a:lnTo>
                                <a:pt x="62" y="159"/>
                              </a:lnTo>
                              <a:lnTo>
                                <a:pt x="28" y="220"/>
                              </a:lnTo>
                              <a:lnTo>
                                <a:pt x="7" y="288"/>
                              </a:lnTo>
                              <a:lnTo>
                                <a:pt x="0" y="360"/>
                              </a:lnTo>
                              <a:lnTo>
                                <a:pt x="7" y="433"/>
                              </a:lnTo>
                              <a:lnTo>
                                <a:pt x="28" y="500"/>
                              </a:lnTo>
                              <a:lnTo>
                                <a:pt x="62" y="562"/>
                              </a:lnTo>
                              <a:lnTo>
                                <a:pt x="106" y="615"/>
                              </a:lnTo>
                              <a:lnTo>
                                <a:pt x="159" y="659"/>
                              </a:lnTo>
                              <a:lnTo>
                                <a:pt x="220" y="692"/>
                              </a:lnTo>
                              <a:lnTo>
                                <a:pt x="288" y="713"/>
                              </a:lnTo>
                              <a:lnTo>
                                <a:pt x="360" y="720"/>
                              </a:lnTo>
                              <a:lnTo>
                                <a:pt x="433" y="713"/>
                              </a:lnTo>
                              <a:lnTo>
                                <a:pt x="500" y="692"/>
                              </a:lnTo>
                              <a:lnTo>
                                <a:pt x="561" y="659"/>
                              </a:lnTo>
                              <a:lnTo>
                                <a:pt x="615" y="615"/>
                              </a:lnTo>
                              <a:lnTo>
                                <a:pt x="659" y="562"/>
                              </a:lnTo>
                              <a:lnTo>
                                <a:pt x="692" y="500"/>
                              </a:lnTo>
                              <a:lnTo>
                                <a:pt x="713" y="433"/>
                              </a:lnTo>
                              <a:lnTo>
                                <a:pt x="720" y="360"/>
                              </a:lnTo>
                              <a:lnTo>
                                <a:pt x="713" y="288"/>
                              </a:lnTo>
                              <a:lnTo>
                                <a:pt x="692" y="220"/>
                              </a:lnTo>
                              <a:lnTo>
                                <a:pt x="659" y="159"/>
                              </a:lnTo>
                              <a:lnTo>
                                <a:pt x="615" y="106"/>
                              </a:lnTo>
                              <a:lnTo>
                                <a:pt x="561" y="62"/>
                              </a:lnTo>
                              <a:lnTo>
                                <a:pt x="500" y="29"/>
                              </a:lnTo>
                              <a:lnTo>
                                <a:pt x="433" y="8"/>
                              </a:lnTo>
                              <a:lnTo>
                                <a:pt x="360" y="0"/>
                              </a:lnTo>
                              <a:close/>
                            </a:path>
                          </a:pathLst>
                        </a:custGeom>
                        <a:solidFill>
                          <a:srgbClr val="00A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20AA9" id="Freeform 50" o:spid="_x0000_s1026" style="position:absolute;margin-left:318.75pt;margin-top:13.7pt;width:36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" path="m360,l288,8,220,29,159,62r-53,44l62,159,28,220,7,288,,360r7,73l28,500r34,62l106,615r53,44l220,692r68,21l360,720r73,-7l500,692r61,-33l615,615r44,-53l692,500r21,-67l720,360r-7,-72l692,220,659,159,615,106,561,62,500,29,433,8,360,xe" fillcolor="#00a65d" stroked="f">
                <v:path arrowok="t" o:connecttype="custom" o:connectlocs="228600,8121650;182880,8126730;139700,8140065;100965,8161020;67310,8188960;39370,8222615;17780,8261350;4445,8304530;0,8350250;4445,8396605;17780,8439150;39370,8478520;67310,8512175;100965,8540115;139700,8561070;182880,8574405;228600,8578850;274955,8574405;317500,8561070;356235,8540115;390525,8512175;418465,8478520;439420,8439150;452755,8396605;457200,8350250;452755,8304530;439420,8261350;418465,8222615;390525,8188960;356235,8161020;317500,8140065;274955,8126730;228600,8121650" o:connectangles="0,0,0,0,0,0,0,0,0,0,0,0,0,0,0,0,0,0,0,0,0,0,0,0,0,0,0,0,0,0,0,0,0"/>
              </v:shape>
            </w:pict>
          </mc:Fallback>
        </mc:AlternateContent>
      </w:r>
      <w:r>
        <w:rPr>
          <w:noProof/>
          <w:color w:val="00A65D"/>
          <w:lang w:bidi="ar-SA"/>
        </w:rPr>
        <mc:AlternateContent>
          <mc:Choice Requires="wps">
            <w:drawing>
              <wp:anchor distT="0" distB="0" distL="114300" distR="114300" simplePos="0" relativeHeight="251670016" behindDoc="1" locked="0" layoutInCell="1" allowOverlap="1" wp14:anchorId="124C682C" wp14:editId="184526DF">
                <wp:simplePos x="0" y="0"/>
                <wp:positionH relativeFrom="column">
                  <wp:posOffset>3992880</wp:posOffset>
                </wp:positionH>
                <wp:positionV relativeFrom="paragraph">
                  <wp:posOffset>134620</wp:posOffset>
                </wp:positionV>
                <wp:extent cx="548640" cy="548640"/>
                <wp:effectExtent l="0" t="0" r="3810" b="3810"/>
                <wp:wrapNone/>
                <wp:docPr id="6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548640"/>
                        </a:xfrm>
                        <a:custGeom>
                          <a:avLst/>
                          <a:gdLst>
                            <a:gd name="T0" fmla="+- 0 7182 6318"/>
                            <a:gd name="T1" fmla="*/ T0 w 864"/>
                            <a:gd name="T2" fmla="+- 0 12723 12723"/>
                            <a:gd name="T3" fmla="*/ 12723 h 864"/>
                            <a:gd name="T4" fmla="+- 0 6750 6318"/>
                            <a:gd name="T5" fmla="*/ T4 w 864"/>
                            <a:gd name="T6" fmla="+- 0 12723 12723"/>
                            <a:gd name="T7" fmla="*/ 12723 h 864"/>
                            <a:gd name="T8" fmla="+- 0 6673 6318"/>
                            <a:gd name="T9" fmla="*/ T8 w 864"/>
                            <a:gd name="T10" fmla="+- 0 12729 12723"/>
                            <a:gd name="T11" fmla="*/ 12729 h 864"/>
                            <a:gd name="T12" fmla="+- 0 6600 6318"/>
                            <a:gd name="T13" fmla="*/ T12 w 864"/>
                            <a:gd name="T14" fmla="+- 0 12750 12723"/>
                            <a:gd name="T15" fmla="*/ 12750 h 864"/>
                            <a:gd name="T16" fmla="+- 0 6532 6318"/>
                            <a:gd name="T17" fmla="*/ T16 w 864"/>
                            <a:gd name="T18" fmla="+- 0 12782 12723"/>
                            <a:gd name="T19" fmla="*/ 12782 h 864"/>
                            <a:gd name="T20" fmla="+- 0 6472 6318"/>
                            <a:gd name="T21" fmla="*/ T20 w 864"/>
                            <a:gd name="T22" fmla="+- 0 12824 12723"/>
                            <a:gd name="T23" fmla="*/ 12824 h 864"/>
                            <a:gd name="T24" fmla="+- 0 6420 6318"/>
                            <a:gd name="T25" fmla="*/ T24 w 864"/>
                            <a:gd name="T26" fmla="+- 0 12876 12723"/>
                            <a:gd name="T27" fmla="*/ 12876 h 864"/>
                            <a:gd name="T28" fmla="+- 0 6377 6318"/>
                            <a:gd name="T29" fmla="*/ T28 w 864"/>
                            <a:gd name="T30" fmla="+- 0 12937 12723"/>
                            <a:gd name="T31" fmla="*/ 12937 h 864"/>
                            <a:gd name="T32" fmla="+- 0 6345 6318"/>
                            <a:gd name="T33" fmla="*/ T32 w 864"/>
                            <a:gd name="T34" fmla="+- 0 13004 12723"/>
                            <a:gd name="T35" fmla="*/ 13004 h 864"/>
                            <a:gd name="T36" fmla="+- 0 6325 6318"/>
                            <a:gd name="T37" fmla="*/ T36 w 864"/>
                            <a:gd name="T38" fmla="+- 0 13077 12723"/>
                            <a:gd name="T39" fmla="*/ 13077 h 864"/>
                            <a:gd name="T40" fmla="+- 0 6318 6318"/>
                            <a:gd name="T41" fmla="*/ T40 w 864"/>
                            <a:gd name="T42" fmla="+- 0 13155 12723"/>
                            <a:gd name="T43" fmla="*/ 13155 h 864"/>
                            <a:gd name="T44" fmla="+- 0 6318 6318"/>
                            <a:gd name="T45" fmla="*/ T44 w 864"/>
                            <a:gd name="T46" fmla="+- 0 13587 12723"/>
                            <a:gd name="T47" fmla="*/ 13587 h 864"/>
                            <a:gd name="T48" fmla="+- 0 7182 6318"/>
                            <a:gd name="T49" fmla="*/ T48 w 864"/>
                            <a:gd name="T50" fmla="+- 0 13587 12723"/>
                            <a:gd name="T51" fmla="*/ 13587 h 864"/>
                            <a:gd name="T52" fmla="+- 0 7182 6318"/>
                            <a:gd name="T53" fmla="*/ T52 w 864"/>
                            <a:gd name="T54" fmla="+- 0 12723 12723"/>
                            <a:gd name="T55" fmla="*/ 12723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4" h="864">
                              <a:moveTo>
                                <a:pt x="864" y="0"/>
                              </a:moveTo>
                              <a:lnTo>
                                <a:pt x="432" y="0"/>
                              </a:lnTo>
                              <a:lnTo>
                                <a:pt x="355" y="6"/>
                              </a:lnTo>
                              <a:lnTo>
                                <a:pt x="282" y="27"/>
                              </a:lnTo>
                              <a:lnTo>
                                <a:pt x="214" y="59"/>
                              </a:lnTo>
                              <a:lnTo>
                                <a:pt x="154" y="101"/>
                              </a:lnTo>
                              <a:lnTo>
                                <a:pt x="102" y="153"/>
                              </a:lnTo>
                              <a:lnTo>
                                <a:pt x="59" y="214"/>
                              </a:lnTo>
                              <a:lnTo>
                                <a:pt x="27" y="281"/>
                              </a:lnTo>
                              <a:lnTo>
                                <a:pt x="7" y="354"/>
                              </a:lnTo>
                              <a:lnTo>
                                <a:pt x="0" y="432"/>
                              </a:lnTo>
                              <a:lnTo>
                                <a:pt x="0" y="864"/>
                              </a:lnTo>
                              <a:lnTo>
                                <a:pt x="864" y="864"/>
                              </a:lnTo>
                              <a:lnTo>
                                <a:pt x="864" y="0"/>
                              </a:lnTo>
                              <a:close/>
                            </a:path>
                          </a:pathLst>
                        </a:custGeom>
                        <a:solidFill>
                          <a:srgbClr val="C3D9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74A9B" id="Freeform 51" o:spid="_x0000_s1026" style="position:absolute;margin-left:314.4pt;margin-top:10.6pt;width:43.2pt;height:43.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" path="m864,l432,,355,6,282,27,214,59r-60,42l102,153,59,214,27,281,7,354,,432,,864r864,l864,xe" fillcolor="#c3d941" stroked="f">
                <v:path arrowok="t" o:connecttype="custom" o:connectlocs="548640,8079105;274320,8079105;225425,8082915;179070,8096250;135890,8116570;97790,8143240;64770,8176260;37465,8214995;17145,8257540;4445,8303895;0,8353425;0,8627745;548640,8627745;548640,8079105" o:connectangles="0,0,0,0,0,0,0,0,0,0,0,0,0,0"/>
              </v:shape>
            </w:pict>
          </mc:Fallback>
        </mc:AlternateContent>
      </w:r>
    </w:p>
    <w:p w14:paraId="0C23D562" w14:textId="77777777" w:rsidR="00286C51" w:rsidRDefault="00286C51" w:rsidP="00A556B8">
      <w:pPr>
        <w:pStyle w:val="BodyText"/>
        <w:spacing w:before="7"/>
        <w:rPr>
          <w:sz w:val="29"/>
        </w:rPr>
        <w:sectPr w:rsidR="00286C51">
          <w:type w:val="continuous"/>
          <w:pgSz w:w="12240" w:h="15840"/>
          <w:pgMar w:top="0" w:right="0" w:bottom="280" w:left="0" w:header="720" w:footer="720" w:gutter="0"/>
          <w:cols w:space="720"/>
        </w:sectPr>
      </w:pPr>
    </w:p>
    <w:p w14:paraId="55BDC341" w14:textId="03B00A64" w:rsidR="00286C51" w:rsidRDefault="00A556B8" w:rsidP="00A556B8">
      <w:pPr>
        <w:spacing w:before="103"/>
        <w:ind w:left="5760" w:firstLine="540"/>
        <w:jc w:val="center"/>
        <w:rPr>
          <w:rFonts w:ascii="Century Gothic"/>
          <w:b/>
          <w:sz w:val="30"/>
        </w:rPr>
      </w:pPr>
      <w:r>
        <w:rPr>
          <w:rFonts w:ascii="Century Gothic"/>
          <w:b/>
          <w:color w:val="FFFFFF"/>
          <w:w w:val="95"/>
          <w:sz w:val="30"/>
        </w:rPr>
        <w:t xml:space="preserve">  </w:t>
      </w:r>
      <w:r w:rsidR="00B001D0">
        <w:rPr>
          <w:rFonts w:ascii="Century Gothic"/>
          <w:b/>
          <w:color w:val="FFFFFF"/>
          <w:w w:val="95"/>
          <w:sz w:val="30"/>
        </w:rPr>
        <w:t>79%</w:t>
      </w:r>
    </w:p>
    <w:p w14:paraId="4359072A" w14:textId="77777777" w:rsidR="00543C18" w:rsidRPr="00543C18" w:rsidRDefault="00A556B8">
      <w:pPr>
        <w:spacing w:before="165"/>
        <w:ind w:left="305"/>
        <w:rPr>
          <w:sz w:val="16"/>
        </w:rPr>
      </w:pPr>
      <w:r w:rsidRPr="00A556B8">
        <w:rPr>
          <w:rFonts w:ascii="Tahoma"/>
          <w:noProof/>
          <w:sz w:val="24"/>
          <w:lang w:bidi="ar-SA"/>
        </w:rPr>
        <mc:AlternateContent>
          <mc:Choice Requires="wps">
            <w:drawing>
              <wp:anchor distT="45720" distB="45720" distL="114300" distR="114300" simplePos="0" relativeHeight="251674112" behindDoc="0" locked="0" layoutInCell="1" allowOverlap="1" wp14:anchorId="2FF0E60C" wp14:editId="47B61434">
                <wp:simplePos x="0" y="0"/>
                <wp:positionH relativeFrom="column">
                  <wp:posOffset>3917315</wp:posOffset>
                </wp:positionH>
                <wp:positionV relativeFrom="paragraph">
                  <wp:posOffset>287655</wp:posOffset>
                </wp:positionV>
                <wp:extent cx="236093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36FBDE1" w14:textId="77777777" w:rsidR="00A556B8" w:rsidRPr="00A556B8" w:rsidRDefault="00A556B8">
                            <w:pPr>
                              <w:rPr>
                                <w:i/>
                                <w:color w:val="00B050"/>
                                <w:sz w:val="20"/>
                              </w:rPr>
                            </w:pPr>
                            <w:r w:rsidRPr="00A556B8">
                              <w:rPr>
                                <w:i/>
                                <w:color w:val="00B050"/>
                                <w:sz w:val="20"/>
                              </w:rPr>
                              <w:t>“Working with students with special needs. These students have unique personalities and want to be treated like other students or 4-H’ers. They just need more help in accomplishing tasks.”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F0E60C" id="_x0000_s1035" type="#_x0000_t202" style="position:absolute;left:0;text-align:left;margin-left:308.45pt;margin-top:22.65pt;width:185.9pt;height:110.6pt;z-index:251674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z1JQ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" stroked="f">
                <v:textbox style="mso-fit-shape-to-text:t">
                  <w:txbxContent>
                    <w:p w14:paraId="236FBDE1" w14:textId="77777777" w:rsidR="00A556B8" w:rsidRPr="00A556B8" w:rsidRDefault="00A556B8">
                      <w:pPr>
                        <w:rPr>
                          <w:i/>
                          <w:color w:val="00B050"/>
                          <w:sz w:val="20"/>
                        </w:rPr>
                      </w:pPr>
                      <w:r w:rsidRPr="00A556B8">
                        <w:rPr>
                          <w:i/>
                          <w:color w:val="00B050"/>
                          <w:sz w:val="20"/>
                        </w:rPr>
                        <w:t>“Working with students with special needs. These students have unique personalities and want to be treated like other students or 4-H’ers. They just need more help in accomplishing tasks.”</w:t>
                      </w:r>
                    </w:p>
                  </w:txbxContent>
                </v:textbox>
                <w10:wrap type="square"/>
              </v:shape>
            </w:pict>
          </mc:Fallback>
        </mc:AlternateContent>
      </w:r>
      <w:r w:rsidR="00804808">
        <w:rPr>
          <w:rFonts w:ascii="Century Gothic"/>
          <w:b/>
          <w:noProof/>
          <w:color w:val="FFFFFF"/>
          <w:sz w:val="30"/>
          <w:lang w:bidi="ar-SA"/>
        </w:rPr>
        <mc:AlternateContent>
          <mc:Choice Requires="wps">
            <w:drawing>
              <wp:anchor distT="0" distB="0" distL="114300" distR="114300" simplePos="0" relativeHeight="251672064" behindDoc="1" locked="0" layoutInCell="1" allowOverlap="1" wp14:anchorId="2F31F16C" wp14:editId="2A07909B">
                <wp:simplePos x="0" y="0"/>
                <wp:positionH relativeFrom="column">
                  <wp:posOffset>3992880</wp:posOffset>
                </wp:positionH>
                <wp:positionV relativeFrom="paragraph">
                  <wp:posOffset>182880</wp:posOffset>
                </wp:positionV>
                <wp:extent cx="548640" cy="0"/>
                <wp:effectExtent l="0" t="0" r="22860" b="19050"/>
                <wp:wrapNone/>
                <wp:docPr id="6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21552">
                          <a:solidFill>
                            <a:srgbClr val="00A6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03EA7" id="Line 49"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4pt,14.4pt" to="357.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" strokecolor="#00a65d" strokeweight=".59867mm"/>
            </w:pict>
          </mc:Fallback>
        </mc:AlternateContent>
      </w:r>
      <w:r w:rsidR="00B001D0">
        <w:br w:type="column"/>
      </w:r>
    </w:p>
    <w:p w14:paraId="6BF8665C" w14:textId="1B4BBB31" w:rsidR="00A556B8" w:rsidRDefault="00543C18" w:rsidP="00543C18">
      <w:pPr>
        <w:ind w:left="305"/>
        <w:rPr>
          <w:rFonts w:ascii="Tahoma"/>
          <w:color w:val="233443"/>
          <w:w w:val="105"/>
          <w:sz w:val="24"/>
        </w:rPr>
      </w:pPr>
      <w:r>
        <w:t>learned to think from different perspectives</w:t>
      </w:r>
    </w:p>
    <w:p w14:paraId="337BB7C8" w14:textId="77777777" w:rsidR="00A556B8" w:rsidRDefault="00A556B8" w:rsidP="00A556B8">
      <w:pPr>
        <w:spacing w:before="165"/>
        <w:ind w:left="-720"/>
        <w:rPr>
          <w:rFonts w:ascii="Tahoma"/>
          <w:color w:val="233443"/>
          <w:w w:val="105"/>
          <w:sz w:val="24"/>
        </w:rPr>
      </w:pPr>
    </w:p>
    <w:p w14:paraId="2C463DE9" w14:textId="77777777" w:rsidR="00286C51" w:rsidRDefault="00286C51" w:rsidP="00A556B8">
      <w:pPr>
        <w:spacing w:before="165"/>
        <w:ind w:left="-810"/>
        <w:rPr>
          <w:rFonts w:ascii="Tahoma"/>
          <w:sz w:val="24"/>
        </w:rPr>
      </w:pPr>
    </w:p>
    <w:p w14:paraId="1DC1EDB6" w14:textId="77777777" w:rsidR="00286C51" w:rsidRDefault="00286C51">
      <w:pPr>
        <w:rPr>
          <w:rFonts w:ascii="Tahoma"/>
          <w:sz w:val="24"/>
        </w:rPr>
        <w:sectPr w:rsidR="00286C51" w:rsidSect="00A556B8">
          <w:type w:val="continuous"/>
          <w:pgSz w:w="12240" w:h="15840"/>
          <w:pgMar w:top="0" w:right="0" w:bottom="280" w:left="0" w:header="720" w:footer="720" w:gutter="0"/>
          <w:cols w:num="2" w:space="3600" w:equalWidth="0">
            <w:col w:w="7035" w:space="40"/>
            <w:col w:w="5165"/>
          </w:cols>
        </w:sectPr>
      </w:pPr>
    </w:p>
    <w:p w14:paraId="33C91F55" w14:textId="664DA658" w:rsidR="00286C51" w:rsidRDefault="00286C51">
      <w:pPr>
        <w:pStyle w:val="BodyText"/>
        <w:rPr>
          <w:rFonts w:ascii="Tahoma"/>
          <w:i w:val="0"/>
        </w:rPr>
      </w:pPr>
    </w:p>
    <w:p w14:paraId="45C3CCE8" w14:textId="5A9C5991" w:rsidR="00A556B8" w:rsidRDefault="00A556B8">
      <w:pPr>
        <w:spacing w:before="119"/>
        <w:ind w:right="718"/>
        <w:jc w:val="right"/>
        <w:rPr>
          <w:color w:val="00A65D"/>
          <w:sz w:val="20"/>
        </w:rPr>
      </w:pPr>
    </w:p>
    <w:p w14:paraId="13969B0B" w14:textId="77777777" w:rsidR="00286C51" w:rsidRDefault="00AB13B4">
      <w:pPr>
        <w:spacing w:before="119"/>
        <w:ind w:right="718"/>
        <w:jc w:val="right"/>
        <w:rPr>
          <w:sz w:val="20"/>
        </w:rPr>
      </w:pPr>
      <w:r>
        <w:rPr>
          <w:noProof/>
          <w:color w:val="00A65D"/>
          <w:sz w:val="20"/>
          <w:lang w:bidi="ar-SA"/>
        </w:rPr>
        <w:drawing>
          <wp:anchor distT="0" distB="0" distL="114300" distR="114300" simplePos="0" relativeHeight="251665920" behindDoc="1" locked="0" layoutInCell="1" allowOverlap="1" wp14:anchorId="3A78232C" wp14:editId="1E0D0B06">
            <wp:simplePos x="0" y="0"/>
            <wp:positionH relativeFrom="column">
              <wp:posOffset>-28575</wp:posOffset>
            </wp:positionH>
            <wp:positionV relativeFrom="paragraph">
              <wp:posOffset>488315</wp:posOffset>
            </wp:positionV>
            <wp:extent cx="7772400" cy="19240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2400" cy="192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6A986" w14:textId="77777777" w:rsidR="00286C51" w:rsidRDefault="00286C51">
      <w:pPr>
        <w:jc w:val="right"/>
        <w:rPr>
          <w:sz w:val="20"/>
        </w:rPr>
        <w:sectPr w:rsidR="00286C51">
          <w:type w:val="continuous"/>
          <w:pgSz w:w="12240" w:h="15840"/>
          <w:pgMar w:top="0" w:right="0" w:bottom="280" w:left="0" w:header="720" w:footer="720" w:gutter="0"/>
          <w:cols w:space="720"/>
        </w:sectPr>
      </w:pPr>
    </w:p>
    <w:p w14:paraId="476239D1" w14:textId="044306D0" w:rsidR="00286C51" w:rsidRDefault="00046AF4">
      <w:pPr>
        <w:pStyle w:val="BodyText"/>
        <w:rPr>
          <w:i w:val="0"/>
        </w:rPr>
      </w:pPr>
      <w:r>
        <w:rPr>
          <w:noProof/>
          <w:lang w:bidi="ar-SA"/>
        </w:rPr>
        <w:lastRenderedPageBreak/>
        <mc:AlternateContent>
          <mc:Choice Requires="wpg">
            <w:drawing>
              <wp:anchor distT="0" distB="0" distL="114300" distR="114300" simplePos="0" relativeHeight="251629056" behindDoc="1" locked="0" layoutInCell="1" allowOverlap="1" wp14:anchorId="0758C46E" wp14:editId="6AFA5ACE">
                <wp:simplePos x="0" y="0"/>
                <wp:positionH relativeFrom="page">
                  <wp:posOffset>0</wp:posOffset>
                </wp:positionH>
                <wp:positionV relativeFrom="page">
                  <wp:posOffset>0</wp:posOffset>
                </wp:positionV>
                <wp:extent cx="7772400" cy="6176010"/>
                <wp:effectExtent l="19050" t="19050" r="19050" b="34290"/>
                <wp:wrapNone/>
                <wp:docPr id="3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176010"/>
                          <a:chOff x="0" y="0"/>
                          <a:chExt cx="12240" cy="9726"/>
                        </a:xfrm>
                      </wpg:grpSpPr>
                      <pic:pic xmlns:pic="http://schemas.openxmlformats.org/drawingml/2006/picture">
                        <pic:nvPicPr>
                          <pic:cNvPr id="37" name="Picture 4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1981"/>
                          <a:stretch/>
                        </pic:blipFill>
                        <pic:spPr bwMode="auto">
                          <a:xfrm>
                            <a:off x="6615" y="1650"/>
                            <a:ext cx="5040" cy="4528"/>
                          </a:xfrm>
                          <a:prstGeom prst="rect">
                            <a:avLst/>
                          </a:prstGeom>
                          <a:noFill/>
                          <a:ln w="38100">
                            <a:solidFill>
                              <a:srgbClr val="00B050"/>
                            </a:solidFill>
                            <a:miter lim="800000"/>
                            <a:headEnd/>
                            <a:tailEnd/>
                          </a:ln>
                          <a:extLst>
                            <a:ext uri="{909E8E84-426E-40DD-AFC4-6F175D3DCCD1}">
                              <a14:hiddenFill xmlns:a14="http://schemas.microsoft.com/office/drawing/2010/main">
                                <a:solidFill>
                                  <a:srgbClr val="FFFFFF"/>
                                </a:solidFill>
                              </a14:hiddenFill>
                            </a:ext>
                          </a:extLst>
                        </pic:spPr>
                      </pic:pic>
                      <wps:wsp>
                        <wps:cNvPr id="38" name="Line 41"/>
                        <wps:cNvCnPr>
                          <a:cxnSpLocks noChangeShapeType="1"/>
                        </wps:cNvCnPr>
                        <wps:spPr bwMode="auto">
                          <a:xfrm>
                            <a:off x="0" y="720"/>
                            <a:ext cx="0" cy="9006"/>
                          </a:xfrm>
                          <a:prstGeom prst="line">
                            <a:avLst/>
                          </a:prstGeom>
                          <a:noFill/>
                          <a:ln w="38100">
                            <a:solidFill>
                              <a:srgbClr val="00B050"/>
                            </a:solidFill>
                            <a:prstDash val="solid"/>
                            <a:round/>
                            <a:headEnd/>
                            <a:tailEnd/>
                          </a:ln>
                          <a:extLst>
                            <a:ext uri="{909E8E84-426E-40DD-AFC4-6F175D3DCCD1}">
                              <a14:hiddenFill xmlns:a14="http://schemas.microsoft.com/office/drawing/2010/main">
                                <a:noFill/>
                              </a14:hiddenFill>
                            </a:ext>
                          </a:extLst>
                        </wps:spPr>
                        <wps:bodyPr/>
                      </wps:wsp>
                      <wps:wsp>
                        <wps:cNvPr id="39" name="Rectangle 40"/>
                        <wps:cNvSpPr>
                          <a:spLocks noChangeArrowheads="1"/>
                        </wps:cNvSpPr>
                        <wps:spPr bwMode="auto">
                          <a:xfrm>
                            <a:off x="0" y="0"/>
                            <a:ext cx="12240" cy="720"/>
                          </a:xfrm>
                          <a:prstGeom prst="rect">
                            <a:avLst/>
                          </a:prstGeom>
                          <a:solidFill>
                            <a:srgbClr val="00A65D"/>
                          </a:solidFill>
                          <a:ln w="38100">
                            <a:solidFill>
                              <a:srgbClr val="00B050"/>
                            </a:solidFill>
                            <a:miter lim="800000"/>
                            <a:headEnd/>
                            <a:tailEnd/>
                          </a:ln>
                        </wps:spPr>
                        <wps:bodyPr rot="0" vert="horz" wrap="square" lIns="91440" tIns="45720" rIns="91440" bIns="45720" anchor="t" anchorCtr="0" upright="1">
                          <a:noAutofit/>
                        </wps:bodyPr>
                      </wps:wsp>
                      <wps:wsp>
                        <wps:cNvPr id="40" name="Freeform 39"/>
                        <wps:cNvSpPr>
                          <a:spLocks/>
                        </wps:cNvSpPr>
                        <wps:spPr bwMode="auto">
                          <a:xfrm>
                            <a:off x="733" y="5421"/>
                            <a:ext cx="864" cy="865"/>
                          </a:xfrm>
                          <a:custGeom>
                            <a:avLst/>
                            <a:gdLst>
                              <a:gd name="T0" fmla="+- 0 1598 734"/>
                              <a:gd name="T1" fmla="*/ T0 w 864"/>
                              <a:gd name="T2" fmla="+- 0 5422 5422"/>
                              <a:gd name="T3" fmla="*/ 5422 h 865"/>
                              <a:gd name="T4" fmla="+- 0 1166 734"/>
                              <a:gd name="T5" fmla="*/ T4 w 864"/>
                              <a:gd name="T6" fmla="+- 0 5422 5422"/>
                              <a:gd name="T7" fmla="*/ 5422 h 865"/>
                              <a:gd name="T8" fmla="+- 0 1088 734"/>
                              <a:gd name="T9" fmla="*/ T8 w 864"/>
                              <a:gd name="T10" fmla="+- 0 5429 5422"/>
                              <a:gd name="T11" fmla="*/ 5429 h 865"/>
                              <a:gd name="T12" fmla="+- 0 1015 734"/>
                              <a:gd name="T13" fmla="*/ T12 w 864"/>
                              <a:gd name="T14" fmla="+- 0 5449 5422"/>
                              <a:gd name="T15" fmla="*/ 5449 h 865"/>
                              <a:gd name="T16" fmla="+- 0 948 734"/>
                              <a:gd name="T17" fmla="*/ T16 w 864"/>
                              <a:gd name="T18" fmla="+- 0 5481 5422"/>
                              <a:gd name="T19" fmla="*/ 5481 h 865"/>
                              <a:gd name="T20" fmla="+- 0 888 734"/>
                              <a:gd name="T21" fmla="*/ T20 w 864"/>
                              <a:gd name="T22" fmla="+- 0 5523 5422"/>
                              <a:gd name="T23" fmla="*/ 5523 h 865"/>
                              <a:gd name="T24" fmla="+- 0 835 734"/>
                              <a:gd name="T25" fmla="*/ T24 w 864"/>
                              <a:gd name="T26" fmla="+- 0 5576 5422"/>
                              <a:gd name="T27" fmla="*/ 5576 h 865"/>
                              <a:gd name="T28" fmla="+- 0 793 734"/>
                              <a:gd name="T29" fmla="*/ T28 w 864"/>
                              <a:gd name="T30" fmla="+- 0 5636 5422"/>
                              <a:gd name="T31" fmla="*/ 5636 h 865"/>
                              <a:gd name="T32" fmla="+- 0 761 734"/>
                              <a:gd name="T33" fmla="*/ T32 w 864"/>
                              <a:gd name="T34" fmla="+- 0 5703 5422"/>
                              <a:gd name="T35" fmla="*/ 5703 h 865"/>
                              <a:gd name="T36" fmla="+- 0 741 734"/>
                              <a:gd name="T37" fmla="*/ T36 w 864"/>
                              <a:gd name="T38" fmla="+- 0 5776 5422"/>
                              <a:gd name="T39" fmla="*/ 5776 h 865"/>
                              <a:gd name="T40" fmla="+- 0 734 734"/>
                              <a:gd name="T41" fmla="*/ T40 w 864"/>
                              <a:gd name="T42" fmla="+- 0 5854 5422"/>
                              <a:gd name="T43" fmla="*/ 5854 h 865"/>
                              <a:gd name="T44" fmla="+- 0 734 734"/>
                              <a:gd name="T45" fmla="*/ T44 w 864"/>
                              <a:gd name="T46" fmla="+- 0 6286 5422"/>
                              <a:gd name="T47" fmla="*/ 6286 h 865"/>
                              <a:gd name="T48" fmla="+- 0 1598 734"/>
                              <a:gd name="T49" fmla="*/ T48 w 864"/>
                              <a:gd name="T50" fmla="+- 0 6286 5422"/>
                              <a:gd name="T51" fmla="*/ 6286 h 865"/>
                              <a:gd name="T52" fmla="+- 0 1598 734"/>
                              <a:gd name="T53" fmla="*/ T52 w 864"/>
                              <a:gd name="T54" fmla="+- 0 5422 5422"/>
                              <a:gd name="T55" fmla="*/ 5422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4" h="865">
                                <a:moveTo>
                                  <a:pt x="864" y="0"/>
                                </a:moveTo>
                                <a:lnTo>
                                  <a:pt x="432" y="0"/>
                                </a:lnTo>
                                <a:lnTo>
                                  <a:pt x="354" y="7"/>
                                </a:lnTo>
                                <a:lnTo>
                                  <a:pt x="281" y="27"/>
                                </a:lnTo>
                                <a:lnTo>
                                  <a:pt x="214" y="59"/>
                                </a:lnTo>
                                <a:lnTo>
                                  <a:pt x="154" y="101"/>
                                </a:lnTo>
                                <a:lnTo>
                                  <a:pt x="101" y="154"/>
                                </a:lnTo>
                                <a:lnTo>
                                  <a:pt x="59" y="214"/>
                                </a:lnTo>
                                <a:lnTo>
                                  <a:pt x="27" y="281"/>
                                </a:lnTo>
                                <a:lnTo>
                                  <a:pt x="7" y="354"/>
                                </a:lnTo>
                                <a:lnTo>
                                  <a:pt x="0" y="432"/>
                                </a:lnTo>
                                <a:lnTo>
                                  <a:pt x="0" y="864"/>
                                </a:lnTo>
                                <a:lnTo>
                                  <a:pt x="864" y="864"/>
                                </a:lnTo>
                                <a:lnTo>
                                  <a:pt x="864" y="0"/>
                                </a:lnTo>
                                <a:close/>
                              </a:path>
                            </a:pathLst>
                          </a:custGeom>
                          <a:solidFill>
                            <a:srgbClr val="C3D941"/>
                          </a:solidFill>
                          <a:ln w="38100">
                            <a:noFill/>
                            <a:round/>
                            <a:headEnd/>
                            <a:tailEnd/>
                          </a:ln>
                        </wps:spPr>
                        <wps:bodyPr rot="0" vert="horz" wrap="square" lIns="91440" tIns="45720" rIns="91440" bIns="45720" anchor="t" anchorCtr="0" upright="1">
                          <a:noAutofit/>
                        </wps:bodyPr>
                      </wps:wsp>
                      <wps:wsp>
                        <wps:cNvPr id="41" name="Freeform 38"/>
                        <wps:cNvSpPr>
                          <a:spLocks/>
                        </wps:cNvSpPr>
                        <wps:spPr bwMode="auto">
                          <a:xfrm>
                            <a:off x="805" y="5489"/>
                            <a:ext cx="720" cy="720"/>
                          </a:xfrm>
                          <a:custGeom>
                            <a:avLst/>
                            <a:gdLst>
                              <a:gd name="T0" fmla="+- 0 1166 806"/>
                              <a:gd name="T1" fmla="*/ T0 w 720"/>
                              <a:gd name="T2" fmla="+- 0 5489 5489"/>
                              <a:gd name="T3" fmla="*/ 5489 h 720"/>
                              <a:gd name="T4" fmla="+- 0 1093 806"/>
                              <a:gd name="T5" fmla="*/ T4 w 720"/>
                              <a:gd name="T6" fmla="+- 0 5497 5489"/>
                              <a:gd name="T7" fmla="*/ 5497 h 720"/>
                              <a:gd name="T8" fmla="+- 0 1026 806"/>
                              <a:gd name="T9" fmla="*/ T8 w 720"/>
                              <a:gd name="T10" fmla="+- 0 5518 5489"/>
                              <a:gd name="T11" fmla="*/ 5518 h 720"/>
                              <a:gd name="T12" fmla="+- 0 964 806"/>
                              <a:gd name="T13" fmla="*/ T12 w 720"/>
                              <a:gd name="T14" fmla="+- 0 5551 5489"/>
                              <a:gd name="T15" fmla="*/ 5551 h 720"/>
                              <a:gd name="T16" fmla="+- 0 911 806"/>
                              <a:gd name="T17" fmla="*/ T16 w 720"/>
                              <a:gd name="T18" fmla="+- 0 5595 5489"/>
                              <a:gd name="T19" fmla="*/ 5595 h 720"/>
                              <a:gd name="T20" fmla="+- 0 867 806"/>
                              <a:gd name="T21" fmla="*/ T20 w 720"/>
                              <a:gd name="T22" fmla="+- 0 5648 5489"/>
                              <a:gd name="T23" fmla="*/ 5648 h 720"/>
                              <a:gd name="T24" fmla="+- 0 834 806"/>
                              <a:gd name="T25" fmla="*/ T24 w 720"/>
                              <a:gd name="T26" fmla="+- 0 5709 5489"/>
                              <a:gd name="T27" fmla="*/ 5709 h 720"/>
                              <a:gd name="T28" fmla="+- 0 813 806"/>
                              <a:gd name="T29" fmla="*/ T28 w 720"/>
                              <a:gd name="T30" fmla="+- 0 5777 5489"/>
                              <a:gd name="T31" fmla="*/ 5777 h 720"/>
                              <a:gd name="T32" fmla="+- 0 806 806"/>
                              <a:gd name="T33" fmla="*/ T32 w 720"/>
                              <a:gd name="T34" fmla="+- 0 5849 5489"/>
                              <a:gd name="T35" fmla="*/ 5849 h 720"/>
                              <a:gd name="T36" fmla="+- 0 813 806"/>
                              <a:gd name="T37" fmla="*/ T36 w 720"/>
                              <a:gd name="T38" fmla="+- 0 5922 5489"/>
                              <a:gd name="T39" fmla="*/ 5922 h 720"/>
                              <a:gd name="T40" fmla="+- 0 834 806"/>
                              <a:gd name="T41" fmla="*/ T40 w 720"/>
                              <a:gd name="T42" fmla="+- 0 5990 5489"/>
                              <a:gd name="T43" fmla="*/ 5990 h 720"/>
                              <a:gd name="T44" fmla="+- 0 867 806"/>
                              <a:gd name="T45" fmla="*/ T44 w 720"/>
                              <a:gd name="T46" fmla="+- 0 6051 5489"/>
                              <a:gd name="T47" fmla="*/ 6051 h 720"/>
                              <a:gd name="T48" fmla="+- 0 911 806"/>
                              <a:gd name="T49" fmla="*/ T48 w 720"/>
                              <a:gd name="T50" fmla="+- 0 6104 5489"/>
                              <a:gd name="T51" fmla="*/ 6104 h 720"/>
                              <a:gd name="T52" fmla="+- 0 964 806"/>
                              <a:gd name="T53" fmla="*/ T52 w 720"/>
                              <a:gd name="T54" fmla="+- 0 6148 5489"/>
                              <a:gd name="T55" fmla="*/ 6148 h 720"/>
                              <a:gd name="T56" fmla="+- 0 1026 806"/>
                              <a:gd name="T57" fmla="*/ T56 w 720"/>
                              <a:gd name="T58" fmla="+- 0 6181 5489"/>
                              <a:gd name="T59" fmla="*/ 6181 h 720"/>
                              <a:gd name="T60" fmla="+- 0 1093 806"/>
                              <a:gd name="T61" fmla="*/ T60 w 720"/>
                              <a:gd name="T62" fmla="+- 0 6202 5489"/>
                              <a:gd name="T63" fmla="*/ 6202 h 720"/>
                              <a:gd name="T64" fmla="+- 0 1166 806"/>
                              <a:gd name="T65" fmla="*/ T64 w 720"/>
                              <a:gd name="T66" fmla="+- 0 6209 5489"/>
                              <a:gd name="T67" fmla="*/ 6209 h 720"/>
                              <a:gd name="T68" fmla="+- 0 1238 806"/>
                              <a:gd name="T69" fmla="*/ T68 w 720"/>
                              <a:gd name="T70" fmla="+- 0 6202 5489"/>
                              <a:gd name="T71" fmla="*/ 6202 h 720"/>
                              <a:gd name="T72" fmla="+- 0 1306 806"/>
                              <a:gd name="T73" fmla="*/ T72 w 720"/>
                              <a:gd name="T74" fmla="+- 0 6181 5489"/>
                              <a:gd name="T75" fmla="*/ 6181 h 720"/>
                              <a:gd name="T76" fmla="+- 0 1367 806"/>
                              <a:gd name="T77" fmla="*/ T76 w 720"/>
                              <a:gd name="T78" fmla="+- 0 6148 5489"/>
                              <a:gd name="T79" fmla="*/ 6148 h 720"/>
                              <a:gd name="T80" fmla="+- 0 1420 806"/>
                              <a:gd name="T81" fmla="*/ T80 w 720"/>
                              <a:gd name="T82" fmla="+- 0 6104 5489"/>
                              <a:gd name="T83" fmla="*/ 6104 h 720"/>
                              <a:gd name="T84" fmla="+- 0 1464 806"/>
                              <a:gd name="T85" fmla="*/ T84 w 720"/>
                              <a:gd name="T86" fmla="+- 0 6051 5489"/>
                              <a:gd name="T87" fmla="*/ 6051 h 720"/>
                              <a:gd name="T88" fmla="+- 0 1497 806"/>
                              <a:gd name="T89" fmla="*/ T88 w 720"/>
                              <a:gd name="T90" fmla="+- 0 5990 5489"/>
                              <a:gd name="T91" fmla="*/ 5990 h 720"/>
                              <a:gd name="T92" fmla="+- 0 1518 806"/>
                              <a:gd name="T93" fmla="*/ T92 w 720"/>
                              <a:gd name="T94" fmla="+- 0 5922 5489"/>
                              <a:gd name="T95" fmla="*/ 5922 h 720"/>
                              <a:gd name="T96" fmla="+- 0 1526 806"/>
                              <a:gd name="T97" fmla="*/ T96 w 720"/>
                              <a:gd name="T98" fmla="+- 0 5849 5489"/>
                              <a:gd name="T99" fmla="*/ 5849 h 720"/>
                              <a:gd name="T100" fmla="+- 0 1518 806"/>
                              <a:gd name="T101" fmla="*/ T100 w 720"/>
                              <a:gd name="T102" fmla="+- 0 5777 5489"/>
                              <a:gd name="T103" fmla="*/ 5777 h 720"/>
                              <a:gd name="T104" fmla="+- 0 1497 806"/>
                              <a:gd name="T105" fmla="*/ T104 w 720"/>
                              <a:gd name="T106" fmla="+- 0 5709 5489"/>
                              <a:gd name="T107" fmla="*/ 5709 h 720"/>
                              <a:gd name="T108" fmla="+- 0 1464 806"/>
                              <a:gd name="T109" fmla="*/ T108 w 720"/>
                              <a:gd name="T110" fmla="+- 0 5648 5489"/>
                              <a:gd name="T111" fmla="*/ 5648 h 720"/>
                              <a:gd name="T112" fmla="+- 0 1420 806"/>
                              <a:gd name="T113" fmla="*/ T112 w 720"/>
                              <a:gd name="T114" fmla="+- 0 5595 5489"/>
                              <a:gd name="T115" fmla="*/ 5595 h 720"/>
                              <a:gd name="T116" fmla="+- 0 1367 806"/>
                              <a:gd name="T117" fmla="*/ T116 w 720"/>
                              <a:gd name="T118" fmla="+- 0 5551 5489"/>
                              <a:gd name="T119" fmla="*/ 5551 h 720"/>
                              <a:gd name="T120" fmla="+- 0 1306 806"/>
                              <a:gd name="T121" fmla="*/ T120 w 720"/>
                              <a:gd name="T122" fmla="+- 0 5518 5489"/>
                              <a:gd name="T123" fmla="*/ 5518 h 720"/>
                              <a:gd name="T124" fmla="+- 0 1238 806"/>
                              <a:gd name="T125" fmla="*/ T124 w 720"/>
                              <a:gd name="T126" fmla="+- 0 5497 5489"/>
                              <a:gd name="T127" fmla="*/ 5497 h 720"/>
                              <a:gd name="T128" fmla="+- 0 1166 806"/>
                              <a:gd name="T129" fmla="*/ T128 w 720"/>
                              <a:gd name="T130" fmla="+- 0 5489 5489"/>
                              <a:gd name="T131" fmla="*/ 548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360" y="0"/>
                                </a:moveTo>
                                <a:lnTo>
                                  <a:pt x="287" y="8"/>
                                </a:lnTo>
                                <a:lnTo>
                                  <a:pt x="220" y="29"/>
                                </a:lnTo>
                                <a:lnTo>
                                  <a:pt x="158" y="62"/>
                                </a:lnTo>
                                <a:lnTo>
                                  <a:pt x="105" y="106"/>
                                </a:lnTo>
                                <a:lnTo>
                                  <a:pt x="61" y="159"/>
                                </a:lnTo>
                                <a:lnTo>
                                  <a:pt x="28" y="220"/>
                                </a:lnTo>
                                <a:lnTo>
                                  <a:pt x="7" y="288"/>
                                </a:lnTo>
                                <a:lnTo>
                                  <a:pt x="0" y="360"/>
                                </a:lnTo>
                                <a:lnTo>
                                  <a:pt x="7" y="433"/>
                                </a:lnTo>
                                <a:lnTo>
                                  <a:pt x="28" y="501"/>
                                </a:lnTo>
                                <a:lnTo>
                                  <a:pt x="61" y="562"/>
                                </a:lnTo>
                                <a:lnTo>
                                  <a:pt x="105" y="615"/>
                                </a:lnTo>
                                <a:lnTo>
                                  <a:pt x="158" y="659"/>
                                </a:lnTo>
                                <a:lnTo>
                                  <a:pt x="220" y="692"/>
                                </a:lnTo>
                                <a:lnTo>
                                  <a:pt x="287" y="713"/>
                                </a:lnTo>
                                <a:lnTo>
                                  <a:pt x="360" y="720"/>
                                </a:lnTo>
                                <a:lnTo>
                                  <a:pt x="432" y="713"/>
                                </a:lnTo>
                                <a:lnTo>
                                  <a:pt x="500" y="692"/>
                                </a:lnTo>
                                <a:lnTo>
                                  <a:pt x="561" y="659"/>
                                </a:lnTo>
                                <a:lnTo>
                                  <a:pt x="614" y="615"/>
                                </a:lnTo>
                                <a:lnTo>
                                  <a:pt x="658" y="562"/>
                                </a:lnTo>
                                <a:lnTo>
                                  <a:pt x="691" y="501"/>
                                </a:lnTo>
                                <a:lnTo>
                                  <a:pt x="712" y="433"/>
                                </a:lnTo>
                                <a:lnTo>
                                  <a:pt x="720" y="360"/>
                                </a:lnTo>
                                <a:lnTo>
                                  <a:pt x="712" y="288"/>
                                </a:lnTo>
                                <a:lnTo>
                                  <a:pt x="691" y="220"/>
                                </a:lnTo>
                                <a:lnTo>
                                  <a:pt x="658" y="159"/>
                                </a:lnTo>
                                <a:lnTo>
                                  <a:pt x="614" y="106"/>
                                </a:lnTo>
                                <a:lnTo>
                                  <a:pt x="561" y="62"/>
                                </a:lnTo>
                                <a:lnTo>
                                  <a:pt x="500" y="29"/>
                                </a:lnTo>
                                <a:lnTo>
                                  <a:pt x="432" y="8"/>
                                </a:lnTo>
                                <a:lnTo>
                                  <a:pt x="360" y="0"/>
                                </a:lnTo>
                                <a:close/>
                              </a:path>
                            </a:pathLst>
                          </a:custGeom>
                          <a:solidFill>
                            <a:srgbClr val="00A65D"/>
                          </a:solidFill>
                          <a:ln w="38100">
                            <a:solidFill>
                              <a:srgbClr val="00B050"/>
                            </a:solidFill>
                            <a:round/>
                            <a:headEnd/>
                            <a:tailEnd/>
                          </a:ln>
                        </wps:spPr>
                        <wps:bodyPr rot="0" vert="horz" wrap="square" lIns="91440" tIns="45720" rIns="91440" bIns="45720" anchor="t" anchorCtr="0" upright="1">
                          <a:noAutofit/>
                        </wps:bodyPr>
                      </wps:wsp>
                      <wps:wsp>
                        <wps:cNvPr id="42" name="Line 37"/>
                        <wps:cNvCnPr>
                          <a:cxnSpLocks noChangeShapeType="1"/>
                        </wps:cNvCnPr>
                        <wps:spPr bwMode="auto">
                          <a:xfrm>
                            <a:off x="734" y="6303"/>
                            <a:ext cx="864" cy="0"/>
                          </a:xfrm>
                          <a:prstGeom prst="line">
                            <a:avLst/>
                          </a:prstGeom>
                          <a:noFill/>
                          <a:ln w="19050">
                            <a:solidFill>
                              <a:srgbClr val="00B050"/>
                            </a:solidFill>
                            <a:prstDash val="solid"/>
                            <a:round/>
                            <a:headEnd/>
                            <a:tailEnd/>
                          </a:ln>
                          <a:extLst>
                            <a:ext uri="{909E8E84-426E-40DD-AFC4-6F175D3DCCD1}">
                              <a14:hiddenFill xmlns:a14="http://schemas.microsoft.com/office/drawing/2010/main">
                                <a:noFill/>
                              </a14:hiddenFill>
                            </a:ext>
                          </a:extLst>
                        </wps:spPr>
                        <wps:bodyPr/>
                      </wps:wsp>
                      <wps:wsp>
                        <wps:cNvPr id="43" name="Freeform 36"/>
                        <wps:cNvSpPr>
                          <a:spLocks/>
                        </wps:cNvSpPr>
                        <wps:spPr bwMode="auto">
                          <a:xfrm>
                            <a:off x="726" y="8211"/>
                            <a:ext cx="864" cy="864"/>
                          </a:xfrm>
                          <a:custGeom>
                            <a:avLst/>
                            <a:gdLst>
                              <a:gd name="T0" fmla="+- 0 1591 727"/>
                              <a:gd name="T1" fmla="*/ T0 w 864"/>
                              <a:gd name="T2" fmla="+- 0 8287 8287"/>
                              <a:gd name="T3" fmla="*/ 8287 h 864"/>
                              <a:gd name="T4" fmla="+- 0 1159 727"/>
                              <a:gd name="T5" fmla="*/ T4 w 864"/>
                              <a:gd name="T6" fmla="+- 0 8287 8287"/>
                              <a:gd name="T7" fmla="*/ 8287 h 864"/>
                              <a:gd name="T8" fmla="+- 0 1081 727"/>
                              <a:gd name="T9" fmla="*/ T8 w 864"/>
                              <a:gd name="T10" fmla="+- 0 8293 8287"/>
                              <a:gd name="T11" fmla="*/ 8293 h 864"/>
                              <a:gd name="T12" fmla="+- 0 1008 727"/>
                              <a:gd name="T13" fmla="*/ T12 w 864"/>
                              <a:gd name="T14" fmla="+- 0 8314 8287"/>
                              <a:gd name="T15" fmla="*/ 8314 h 864"/>
                              <a:gd name="T16" fmla="+- 0 941 727"/>
                              <a:gd name="T17" fmla="*/ T16 w 864"/>
                              <a:gd name="T18" fmla="+- 0 8346 8287"/>
                              <a:gd name="T19" fmla="*/ 8346 h 864"/>
                              <a:gd name="T20" fmla="+- 0 881 727"/>
                              <a:gd name="T21" fmla="*/ T20 w 864"/>
                              <a:gd name="T22" fmla="+- 0 8388 8287"/>
                              <a:gd name="T23" fmla="*/ 8388 h 864"/>
                              <a:gd name="T24" fmla="+- 0 829 727"/>
                              <a:gd name="T25" fmla="*/ T24 w 864"/>
                              <a:gd name="T26" fmla="+- 0 8440 8287"/>
                              <a:gd name="T27" fmla="*/ 8440 h 864"/>
                              <a:gd name="T28" fmla="+- 0 786 727"/>
                              <a:gd name="T29" fmla="*/ T28 w 864"/>
                              <a:gd name="T30" fmla="+- 0 8501 8287"/>
                              <a:gd name="T31" fmla="*/ 8501 h 864"/>
                              <a:gd name="T32" fmla="+- 0 754 727"/>
                              <a:gd name="T33" fmla="*/ T32 w 864"/>
                              <a:gd name="T34" fmla="+- 0 8568 8287"/>
                              <a:gd name="T35" fmla="*/ 8568 h 864"/>
                              <a:gd name="T36" fmla="+- 0 734 727"/>
                              <a:gd name="T37" fmla="*/ T36 w 864"/>
                              <a:gd name="T38" fmla="+- 0 8641 8287"/>
                              <a:gd name="T39" fmla="*/ 8641 h 864"/>
                              <a:gd name="T40" fmla="+- 0 727 727"/>
                              <a:gd name="T41" fmla="*/ T40 w 864"/>
                              <a:gd name="T42" fmla="+- 0 8719 8287"/>
                              <a:gd name="T43" fmla="*/ 8719 h 864"/>
                              <a:gd name="T44" fmla="+- 0 727 727"/>
                              <a:gd name="T45" fmla="*/ T44 w 864"/>
                              <a:gd name="T46" fmla="+- 0 9151 8287"/>
                              <a:gd name="T47" fmla="*/ 9151 h 864"/>
                              <a:gd name="T48" fmla="+- 0 1591 727"/>
                              <a:gd name="T49" fmla="*/ T48 w 864"/>
                              <a:gd name="T50" fmla="+- 0 9151 8287"/>
                              <a:gd name="T51" fmla="*/ 9151 h 864"/>
                              <a:gd name="T52" fmla="+- 0 1591 727"/>
                              <a:gd name="T53" fmla="*/ T52 w 864"/>
                              <a:gd name="T54" fmla="+- 0 8287 8287"/>
                              <a:gd name="T55" fmla="*/ 8287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4" h="864">
                                <a:moveTo>
                                  <a:pt x="864" y="0"/>
                                </a:moveTo>
                                <a:lnTo>
                                  <a:pt x="432" y="0"/>
                                </a:lnTo>
                                <a:lnTo>
                                  <a:pt x="354" y="6"/>
                                </a:lnTo>
                                <a:lnTo>
                                  <a:pt x="281" y="27"/>
                                </a:lnTo>
                                <a:lnTo>
                                  <a:pt x="214" y="59"/>
                                </a:lnTo>
                                <a:lnTo>
                                  <a:pt x="154" y="101"/>
                                </a:lnTo>
                                <a:lnTo>
                                  <a:pt x="102" y="153"/>
                                </a:lnTo>
                                <a:lnTo>
                                  <a:pt x="59" y="214"/>
                                </a:lnTo>
                                <a:lnTo>
                                  <a:pt x="27" y="281"/>
                                </a:lnTo>
                                <a:lnTo>
                                  <a:pt x="7" y="354"/>
                                </a:lnTo>
                                <a:lnTo>
                                  <a:pt x="0" y="432"/>
                                </a:lnTo>
                                <a:lnTo>
                                  <a:pt x="0" y="864"/>
                                </a:lnTo>
                                <a:lnTo>
                                  <a:pt x="864" y="864"/>
                                </a:lnTo>
                                <a:lnTo>
                                  <a:pt x="864" y="0"/>
                                </a:lnTo>
                                <a:close/>
                              </a:path>
                            </a:pathLst>
                          </a:custGeom>
                          <a:solidFill>
                            <a:srgbClr val="C3D941"/>
                          </a:solidFill>
                          <a:ln w="38100">
                            <a:noFill/>
                            <a:round/>
                            <a:headEnd/>
                            <a:tailEnd/>
                          </a:ln>
                        </wps:spPr>
                        <wps:bodyPr rot="0" vert="horz" wrap="square" lIns="91440" tIns="45720" rIns="91440" bIns="45720" anchor="t" anchorCtr="0" upright="1">
                          <a:noAutofit/>
                        </wps:bodyPr>
                      </wps:wsp>
                      <wps:wsp>
                        <wps:cNvPr id="44" name="Freeform 35"/>
                        <wps:cNvSpPr>
                          <a:spLocks/>
                        </wps:cNvSpPr>
                        <wps:spPr bwMode="auto">
                          <a:xfrm>
                            <a:off x="798" y="8279"/>
                            <a:ext cx="720" cy="720"/>
                          </a:xfrm>
                          <a:custGeom>
                            <a:avLst/>
                            <a:gdLst>
                              <a:gd name="T0" fmla="+- 0 1159 799"/>
                              <a:gd name="T1" fmla="*/ T0 w 720"/>
                              <a:gd name="T2" fmla="+- 0 8354 8354"/>
                              <a:gd name="T3" fmla="*/ 8354 h 720"/>
                              <a:gd name="T4" fmla="+- 0 1086 799"/>
                              <a:gd name="T5" fmla="*/ T4 w 720"/>
                              <a:gd name="T6" fmla="+- 0 8362 8354"/>
                              <a:gd name="T7" fmla="*/ 8362 h 720"/>
                              <a:gd name="T8" fmla="+- 0 1019 799"/>
                              <a:gd name="T9" fmla="*/ T8 w 720"/>
                              <a:gd name="T10" fmla="+- 0 8383 8354"/>
                              <a:gd name="T11" fmla="*/ 8383 h 720"/>
                              <a:gd name="T12" fmla="+- 0 958 799"/>
                              <a:gd name="T13" fmla="*/ T12 w 720"/>
                              <a:gd name="T14" fmla="+- 0 8416 8354"/>
                              <a:gd name="T15" fmla="*/ 8416 h 720"/>
                              <a:gd name="T16" fmla="+- 0 904 799"/>
                              <a:gd name="T17" fmla="*/ T16 w 720"/>
                              <a:gd name="T18" fmla="+- 0 8460 8354"/>
                              <a:gd name="T19" fmla="*/ 8460 h 720"/>
                              <a:gd name="T20" fmla="+- 0 860 799"/>
                              <a:gd name="T21" fmla="*/ T20 w 720"/>
                              <a:gd name="T22" fmla="+- 0 8513 8354"/>
                              <a:gd name="T23" fmla="*/ 8513 h 720"/>
                              <a:gd name="T24" fmla="+- 0 827 799"/>
                              <a:gd name="T25" fmla="*/ T24 w 720"/>
                              <a:gd name="T26" fmla="+- 0 8574 8354"/>
                              <a:gd name="T27" fmla="*/ 8574 h 720"/>
                              <a:gd name="T28" fmla="+- 0 806 799"/>
                              <a:gd name="T29" fmla="*/ T28 w 720"/>
                              <a:gd name="T30" fmla="+- 0 8642 8354"/>
                              <a:gd name="T31" fmla="*/ 8642 h 720"/>
                              <a:gd name="T32" fmla="+- 0 799 799"/>
                              <a:gd name="T33" fmla="*/ T32 w 720"/>
                              <a:gd name="T34" fmla="+- 0 8714 8354"/>
                              <a:gd name="T35" fmla="*/ 8714 h 720"/>
                              <a:gd name="T36" fmla="+- 0 806 799"/>
                              <a:gd name="T37" fmla="*/ T36 w 720"/>
                              <a:gd name="T38" fmla="+- 0 8787 8354"/>
                              <a:gd name="T39" fmla="*/ 8787 h 720"/>
                              <a:gd name="T40" fmla="+- 0 827 799"/>
                              <a:gd name="T41" fmla="*/ T40 w 720"/>
                              <a:gd name="T42" fmla="+- 0 8854 8354"/>
                              <a:gd name="T43" fmla="*/ 8854 h 720"/>
                              <a:gd name="T44" fmla="+- 0 860 799"/>
                              <a:gd name="T45" fmla="*/ T44 w 720"/>
                              <a:gd name="T46" fmla="+- 0 8916 8354"/>
                              <a:gd name="T47" fmla="*/ 8916 h 720"/>
                              <a:gd name="T48" fmla="+- 0 904 799"/>
                              <a:gd name="T49" fmla="*/ T48 w 720"/>
                              <a:gd name="T50" fmla="+- 0 8969 8354"/>
                              <a:gd name="T51" fmla="*/ 8969 h 720"/>
                              <a:gd name="T52" fmla="+- 0 958 799"/>
                              <a:gd name="T53" fmla="*/ T52 w 720"/>
                              <a:gd name="T54" fmla="+- 0 9013 8354"/>
                              <a:gd name="T55" fmla="*/ 9013 h 720"/>
                              <a:gd name="T56" fmla="+- 0 1019 799"/>
                              <a:gd name="T57" fmla="*/ T56 w 720"/>
                              <a:gd name="T58" fmla="+- 0 9046 8354"/>
                              <a:gd name="T59" fmla="*/ 9046 h 720"/>
                              <a:gd name="T60" fmla="+- 0 1086 799"/>
                              <a:gd name="T61" fmla="*/ T60 w 720"/>
                              <a:gd name="T62" fmla="+- 0 9067 8354"/>
                              <a:gd name="T63" fmla="*/ 9067 h 720"/>
                              <a:gd name="T64" fmla="+- 0 1159 799"/>
                              <a:gd name="T65" fmla="*/ T64 w 720"/>
                              <a:gd name="T66" fmla="+- 0 9074 8354"/>
                              <a:gd name="T67" fmla="*/ 9074 h 720"/>
                              <a:gd name="T68" fmla="+- 0 1231 799"/>
                              <a:gd name="T69" fmla="*/ T68 w 720"/>
                              <a:gd name="T70" fmla="+- 0 9067 8354"/>
                              <a:gd name="T71" fmla="*/ 9067 h 720"/>
                              <a:gd name="T72" fmla="+- 0 1299 799"/>
                              <a:gd name="T73" fmla="*/ T72 w 720"/>
                              <a:gd name="T74" fmla="+- 0 9046 8354"/>
                              <a:gd name="T75" fmla="*/ 9046 h 720"/>
                              <a:gd name="T76" fmla="+- 0 1360 799"/>
                              <a:gd name="T77" fmla="*/ T76 w 720"/>
                              <a:gd name="T78" fmla="+- 0 9013 8354"/>
                              <a:gd name="T79" fmla="*/ 9013 h 720"/>
                              <a:gd name="T80" fmla="+- 0 1413 799"/>
                              <a:gd name="T81" fmla="*/ T80 w 720"/>
                              <a:gd name="T82" fmla="+- 0 8969 8354"/>
                              <a:gd name="T83" fmla="*/ 8969 h 720"/>
                              <a:gd name="T84" fmla="+- 0 1457 799"/>
                              <a:gd name="T85" fmla="*/ T84 w 720"/>
                              <a:gd name="T86" fmla="+- 0 8916 8354"/>
                              <a:gd name="T87" fmla="*/ 8916 h 720"/>
                              <a:gd name="T88" fmla="+- 0 1491 799"/>
                              <a:gd name="T89" fmla="*/ T88 w 720"/>
                              <a:gd name="T90" fmla="+- 0 8854 8354"/>
                              <a:gd name="T91" fmla="*/ 8854 h 720"/>
                              <a:gd name="T92" fmla="+- 0 1512 799"/>
                              <a:gd name="T93" fmla="*/ T92 w 720"/>
                              <a:gd name="T94" fmla="+- 0 8787 8354"/>
                              <a:gd name="T95" fmla="*/ 8787 h 720"/>
                              <a:gd name="T96" fmla="+- 0 1519 799"/>
                              <a:gd name="T97" fmla="*/ T96 w 720"/>
                              <a:gd name="T98" fmla="+- 0 8714 8354"/>
                              <a:gd name="T99" fmla="*/ 8714 h 720"/>
                              <a:gd name="T100" fmla="+- 0 1512 799"/>
                              <a:gd name="T101" fmla="*/ T100 w 720"/>
                              <a:gd name="T102" fmla="+- 0 8642 8354"/>
                              <a:gd name="T103" fmla="*/ 8642 h 720"/>
                              <a:gd name="T104" fmla="+- 0 1491 799"/>
                              <a:gd name="T105" fmla="*/ T104 w 720"/>
                              <a:gd name="T106" fmla="+- 0 8574 8354"/>
                              <a:gd name="T107" fmla="*/ 8574 h 720"/>
                              <a:gd name="T108" fmla="+- 0 1457 799"/>
                              <a:gd name="T109" fmla="*/ T108 w 720"/>
                              <a:gd name="T110" fmla="+- 0 8513 8354"/>
                              <a:gd name="T111" fmla="*/ 8513 h 720"/>
                              <a:gd name="T112" fmla="+- 0 1413 799"/>
                              <a:gd name="T113" fmla="*/ T112 w 720"/>
                              <a:gd name="T114" fmla="+- 0 8460 8354"/>
                              <a:gd name="T115" fmla="*/ 8460 h 720"/>
                              <a:gd name="T116" fmla="+- 0 1360 799"/>
                              <a:gd name="T117" fmla="*/ T116 w 720"/>
                              <a:gd name="T118" fmla="+- 0 8416 8354"/>
                              <a:gd name="T119" fmla="*/ 8416 h 720"/>
                              <a:gd name="T120" fmla="+- 0 1299 799"/>
                              <a:gd name="T121" fmla="*/ T120 w 720"/>
                              <a:gd name="T122" fmla="+- 0 8383 8354"/>
                              <a:gd name="T123" fmla="*/ 8383 h 720"/>
                              <a:gd name="T124" fmla="+- 0 1231 799"/>
                              <a:gd name="T125" fmla="*/ T124 w 720"/>
                              <a:gd name="T126" fmla="+- 0 8362 8354"/>
                              <a:gd name="T127" fmla="*/ 8362 h 720"/>
                              <a:gd name="T128" fmla="+- 0 1159 799"/>
                              <a:gd name="T129" fmla="*/ T128 w 720"/>
                              <a:gd name="T130" fmla="+- 0 8354 8354"/>
                              <a:gd name="T131" fmla="*/ 835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360" y="0"/>
                                </a:moveTo>
                                <a:lnTo>
                                  <a:pt x="287" y="8"/>
                                </a:lnTo>
                                <a:lnTo>
                                  <a:pt x="220" y="29"/>
                                </a:lnTo>
                                <a:lnTo>
                                  <a:pt x="159" y="62"/>
                                </a:lnTo>
                                <a:lnTo>
                                  <a:pt x="105" y="106"/>
                                </a:lnTo>
                                <a:lnTo>
                                  <a:pt x="61" y="159"/>
                                </a:lnTo>
                                <a:lnTo>
                                  <a:pt x="28" y="220"/>
                                </a:lnTo>
                                <a:lnTo>
                                  <a:pt x="7" y="288"/>
                                </a:lnTo>
                                <a:lnTo>
                                  <a:pt x="0" y="360"/>
                                </a:lnTo>
                                <a:lnTo>
                                  <a:pt x="7" y="433"/>
                                </a:lnTo>
                                <a:lnTo>
                                  <a:pt x="28" y="500"/>
                                </a:lnTo>
                                <a:lnTo>
                                  <a:pt x="61" y="562"/>
                                </a:lnTo>
                                <a:lnTo>
                                  <a:pt x="105" y="615"/>
                                </a:lnTo>
                                <a:lnTo>
                                  <a:pt x="159" y="659"/>
                                </a:lnTo>
                                <a:lnTo>
                                  <a:pt x="220" y="692"/>
                                </a:lnTo>
                                <a:lnTo>
                                  <a:pt x="287" y="713"/>
                                </a:lnTo>
                                <a:lnTo>
                                  <a:pt x="360" y="720"/>
                                </a:lnTo>
                                <a:lnTo>
                                  <a:pt x="432" y="713"/>
                                </a:lnTo>
                                <a:lnTo>
                                  <a:pt x="500" y="692"/>
                                </a:lnTo>
                                <a:lnTo>
                                  <a:pt x="561" y="659"/>
                                </a:lnTo>
                                <a:lnTo>
                                  <a:pt x="614" y="615"/>
                                </a:lnTo>
                                <a:lnTo>
                                  <a:pt x="658" y="562"/>
                                </a:lnTo>
                                <a:lnTo>
                                  <a:pt x="692" y="500"/>
                                </a:lnTo>
                                <a:lnTo>
                                  <a:pt x="713" y="433"/>
                                </a:lnTo>
                                <a:lnTo>
                                  <a:pt x="720" y="360"/>
                                </a:lnTo>
                                <a:lnTo>
                                  <a:pt x="713" y="288"/>
                                </a:lnTo>
                                <a:lnTo>
                                  <a:pt x="692" y="220"/>
                                </a:lnTo>
                                <a:lnTo>
                                  <a:pt x="658" y="159"/>
                                </a:lnTo>
                                <a:lnTo>
                                  <a:pt x="614" y="106"/>
                                </a:lnTo>
                                <a:lnTo>
                                  <a:pt x="561" y="62"/>
                                </a:lnTo>
                                <a:lnTo>
                                  <a:pt x="500" y="29"/>
                                </a:lnTo>
                                <a:lnTo>
                                  <a:pt x="432" y="8"/>
                                </a:lnTo>
                                <a:lnTo>
                                  <a:pt x="360" y="0"/>
                                </a:lnTo>
                                <a:close/>
                              </a:path>
                            </a:pathLst>
                          </a:custGeom>
                          <a:solidFill>
                            <a:srgbClr val="00A65D"/>
                          </a:solidFill>
                          <a:ln w="38100">
                            <a:solidFill>
                              <a:srgbClr val="00B050"/>
                            </a:solidFill>
                            <a:round/>
                            <a:headEnd/>
                            <a:tailEnd/>
                          </a:ln>
                        </wps:spPr>
                        <wps:bodyPr rot="0" vert="horz" wrap="square" lIns="91440" tIns="45720" rIns="91440" bIns="45720" anchor="t" anchorCtr="0" upright="1">
                          <a:noAutofit/>
                        </wps:bodyPr>
                      </wps:wsp>
                      <wps:wsp>
                        <wps:cNvPr id="45" name="Line 34"/>
                        <wps:cNvCnPr>
                          <a:cxnSpLocks noChangeShapeType="1"/>
                        </wps:cNvCnPr>
                        <wps:spPr bwMode="auto">
                          <a:xfrm>
                            <a:off x="727" y="9092"/>
                            <a:ext cx="864" cy="0"/>
                          </a:xfrm>
                          <a:prstGeom prst="line">
                            <a:avLst/>
                          </a:prstGeom>
                          <a:noFill/>
                          <a:ln w="19050">
                            <a:solidFill>
                              <a:srgbClr val="00B050"/>
                            </a:solidFill>
                            <a:prstDash val="solid"/>
                            <a:round/>
                            <a:headEnd/>
                            <a:tailEnd/>
                          </a:ln>
                          <a:extLst>
                            <a:ext uri="{909E8E84-426E-40DD-AFC4-6F175D3DCCD1}">
                              <a14:hiddenFill xmlns:a14="http://schemas.microsoft.com/office/drawing/2010/main">
                                <a:noFill/>
                              </a14:hiddenFill>
                            </a:ext>
                          </a:extLst>
                        </wps:spPr>
                        <wps:bodyPr/>
                      </wps:wsp>
                      <wps:wsp>
                        <wps:cNvPr id="46" name="Freeform 33"/>
                        <wps:cNvSpPr>
                          <a:spLocks/>
                        </wps:cNvSpPr>
                        <wps:spPr bwMode="auto">
                          <a:xfrm>
                            <a:off x="6298" y="6958"/>
                            <a:ext cx="864" cy="864"/>
                          </a:xfrm>
                          <a:custGeom>
                            <a:avLst/>
                            <a:gdLst>
                              <a:gd name="T0" fmla="+- 0 7162 6298"/>
                              <a:gd name="T1" fmla="*/ T0 w 864"/>
                              <a:gd name="T2" fmla="+- 0 7019 7019"/>
                              <a:gd name="T3" fmla="*/ 7019 h 864"/>
                              <a:gd name="T4" fmla="+- 0 6730 6298"/>
                              <a:gd name="T5" fmla="*/ T4 w 864"/>
                              <a:gd name="T6" fmla="+- 0 7019 7019"/>
                              <a:gd name="T7" fmla="*/ 7019 h 864"/>
                              <a:gd name="T8" fmla="+- 0 6653 6298"/>
                              <a:gd name="T9" fmla="*/ T8 w 864"/>
                              <a:gd name="T10" fmla="+- 0 7026 7019"/>
                              <a:gd name="T11" fmla="*/ 7026 h 864"/>
                              <a:gd name="T12" fmla="+- 0 6579 6298"/>
                              <a:gd name="T13" fmla="*/ T12 w 864"/>
                              <a:gd name="T14" fmla="+- 0 7046 7019"/>
                              <a:gd name="T15" fmla="*/ 7046 h 864"/>
                              <a:gd name="T16" fmla="+- 0 6512 6298"/>
                              <a:gd name="T17" fmla="*/ T16 w 864"/>
                              <a:gd name="T18" fmla="+- 0 7078 7019"/>
                              <a:gd name="T19" fmla="*/ 7078 h 864"/>
                              <a:gd name="T20" fmla="+- 0 6452 6298"/>
                              <a:gd name="T21" fmla="*/ T20 w 864"/>
                              <a:gd name="T22" fmla="+- 0 7120 7019"/>
                              <a:gd name="T23" fmla="*/ 7120 h 864"/>
                              <a:gd name="T24" fmla="+- 0 6400 6298"/>
                              <a:gd name="T25" fmla="*/ T24 w 864"/>
                              <a:gd name="T26" fmla="+- 0 7172 7019"/>
                              <a:gd name="T27" fmla="*/ 7172 h 864"/>
                              <a:gd name="T28" fmla="+- 0 6357 6298"/>
                              <a:gd name="T29" fmla="*/ T28 w 864"/>
                              <a:gd name="T30" fmla="+- 0 7233 7019"/>
                              <a:gd name="T31" fmla="*/ 7233 h 864"/>
                              <a:gd name="T32" fmla="+- 0 6325 6298"/>
                              <a:gd name="T33" fmla="*/ T32 w 864"/>
                              <a:gd name="T34" fmla="+- 0 7300 7019"/>
                              <a:gd name="T35" fmla="*/ 7300 h 864"/>
                              <a:gd name="T36" fmla="+- 0 6305 6298"/>
                              <a:gd name="T37" fmla="*/ T36 w 864"/>
                              <a:gd name="T38" fmla="+- 0 7373 7019"/>
                              <a:gd name="T39" fmla="*/ 7373 h 864"/>
                              <a:gd name="T40" fmla="+- 0 6298 6298"/>
                              <a:gd name="T41" fmla="*/ T40 w 864"/>
                              <a:gd name="T42" fmla="+- 0 7451 7019"/>
                              <a:gd name="T43" fmla="*/ 7451 h 864"/>
                              <a:gd name="T44" fmla="+- 0 6298 6298"/>
                              <a:gd name="T45" fmla="*/ T44 w 864"/>
                              <a:gd name="T46" fmla="+- 0 7883 7019"/>
                              <a:gd name="T47" fmla="*/ 7883 h 864"/>
                              <a:gd name="T48" fmla="+- 0 7162 6298"/>
                              <a:gd name="T49" fmla="*/ T48 w 864"/>
                              <a:gd name="T50" fmla="+- 0 7883 7019"/>
                              <a:gd name="T51" fmla="*/ 7883 h 864"/>
                              <a:gd name="T52" fmla="+- 0 7162 6298"/>
                              <a:gd name="T53" fmla="*/ T52 w 864"/>
                              <a:gd name="T54" fmla="+- 0 7019 7019"/>
                              <a:gd name="T55" fmla="*/ 7019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4" h="864">
                                <a:moveTo>
                                  <a:pt x="864" y="0"/>
                                </a:moveTo>
                                <a:lnTo>
                                  <a:pt x="432" y="0"/>
                                </a:lnTo>
                                <a:lnTo>
                                  <a:pt x="355" y="7"/>
                                </a:lnTo>
                                <a:lnTo>
                                  <a:pt x="281" y="27"/>
                                </a:lnTo>
                                <a:lnTo>
                                  <a:pt x="214" y="59"/>
                                </a:lnTo>
                                <a:lnTo>
                                  <a:pt x="154" y="101"/>
                                </a:lnTo>
                                <a:lnTo>
                                  <a:pt x="102" y="153"/>
                                </a:lnTo>
                                <a:lnTo>
                                  <a:pt x="59" y="214"/>
                                </a:lnTo>
                                <a:lnTo>
                                  <a:pt x="27" y="281"/>
                                </a:lnTo>
                                <a:lnTo>
                                  <a:pt x="7" y="354"/>
                                </a:lnTo>
                                <a:lnTo>
                                  <a:pt x="0" y="432"/>
                                </a:lnTo>
                                <a:lnTo>
                                  <a:pt x="0" y="864"/>
                                </a:lnTo>
                                <a:lnTo>
                                  <a:pt x="864" y="864"/>
                                </a:lnTo>
                                <a:lnTo>
                                  <a:pt x="864" y="0"/>
                                </a:lnTo>
                                <a:close/>
                              </a:path>
                            </a:pathLst>
                          </a:custGeom>
                          <a:solidFill>
                            <a:srgbClr val="C3D941"/>
                          </a:solidFill>
                          <a:ln w="38100">
                            <a:noFill/>
                            <a:round/>
                            <a:headEnd/>
                            <a:tailEnd/>
                          </a:ln>
                        </wps:spPr>
                        <wps:bodyPr rot="0" vert="horz" wrap="square" lIns="91440" tIns="45720" rIns="91440" bIns="45720" anchor="t" anchorCtr="0" upright="1">
                          <a:noAutofit/>
                        </wps:bodyPr>
                      </wps:wsp>
                      <wps:wsp>
                        <wps:cNvPr id="47" name="Freeform 32"/>
                        <wps:cNvSpPr>
                          <a:spLocks/>
                        </wps:cNvSpPr>
                        <wps:spPr bwMode="auto">
                          <a:xfrm>
                            <a:off x="6370" y="7041"/>
                            <a:ext cx="720" cy="720"/>
                          </a:xfrm>
                          <a:custGeom>
                            <a:avLst/>
                            <a:gdLst>
                              <a:gd name="T0" fmla="+- 0 6730 6370"/>
                              <a:gd name="T1" fmla="*/ T0 w 720"/>
                              <a:gd name="T2" fmla="+- 0 7086 7086"/>
                              <a:gd name="T3" fmla="*/ 7086 h 720"/>
                              <a:gd name="T4" fmla="+- 0 6658 6370"/>
                              <a:gd name="T5" fmla="*/ T4 w 720"/>
                              <a:gd name="T6" fmla="+- 0 7094 7086"/>
                              <a:gd name="T7" fmla="*/ 7094 h 720"/>
                              <a:gd name="T8" fmla="+- 0 6590 6370"/>
                              <a:gd name="T9" fmla="*/ T8 w 720"/>
                              <a:gd name="T10" fmla="+- 0 7115 7086"/>
                              <a:gd name="T11" fmla="*/ 7115 h 720"/>
                              <a:gd name="T12" fmla="+- 0 6529 6370"/>
                              <a:gd name="T13" fmla="*/ T12 w 720"/>
                              <a:gd name="T14" fmla="+- 0 7148 7086"/>
                              <a:gd name="T15" fmla="*/ 7148 h 720"/>
                              <a:gd name="T16" fmla="+- 0 6476 6370"/>
                              <a:gd name="T17" fmla="*/ T16 w 720"/>
                              <a:gd name="T18" fmla="+- 0 7192 7086"/>
                              <a:gd name="T19" fmla="*/ 7192 h 720"/>
                              <a:gd name="T20" fmla="+- 0 6432 6370"/>
                              <a:gd name="T21" fmla="*/ T20 w 720"/>
                              <a:gd name="T22" fmla="+- 0 7245 7086"/>
                              <a:gd name="T23" fmla="*/ 7245 h 720"/>
                              <a:gd name="T24" fmla="+- 0 6398 6370"/>
                              <a:gd name="T25" fmla="*/ T24 w 720"/>
                              <a:gd name="T26" fmla="+- 0 7306 7086"/>
                              <a:gd name="T27" fmla="*/ 7306 h 720"/>
                              <a:gd name="T28" fmla="+- 0 6377 6370"/>
                              <a:gd name="T29" fmla="*/ T28 w 720"/>
                              <a:gd name="T30" fmla="+- 0 7374 7086"/>
                              <a:gd name="T31" fmla="*/ 7374 h 720"/>
                              <a:gd name="T32" fmla="+- 0 6370 6370"/>
                              <a:gd name="T33" fmla="*/ T32 w 720"/>
                              <a:gd name="T34" fmla="+- 0 7446 7086"/>
                              <a:gd name="T35" fmla="*/ 7446 h 720"/>
                              <a:gd name="T36" fmla="+- 0 6377 6370"/>
                              <a:gd name="T37" fmla="*/ T36 w 720"/>
                              <a:gd name="T38" fmla="+- 0 7519 7086"/>
                              <a:gd name="T39" fmla="*/ 7519 h 720"/>
                              <a:gd name="T40" fmla="+- 0 6398 6370"/>
                              <a:gd name="T41" fmla="*/ T40 w 720"/>
                              <a:gd name="T42" fmla="+- 0 7587 7086"/>
                              <a:gd name="T43" fmla="*/ 7587 h 720"/>
                              <a:gd name="T44" fmla="+- 0 6432 6370"/>
                              <a:gd name="T45" fmla="*/ T44 w 720"/>
                              <a:gd name="T46" fmla="+- 0 7648 7086"/>
                              <a:gd name="T47" fmla="*/ 7648 h 720"/>
                              <a:gd name="T48" fmla="+- 0 6476 6370"/>
                              <a:gd name="T49" fmla="*/ T48 w 720"/>
                              <a:gd name="T50" fmla="+- 0 7701 7086"/>
                              <a:gd name="T51" fmla="*/ 7701 h 720"/>
                              <a:gd name="T52" fmla="+- 0 6529 6370"/>
                              <a:gd name="T53" fmla="*/ T52 w 720"/>
                              <a:gd name="T54" fmla="+- 0 7745 7086"/>
                              <a:gd name="T55" fmla="*/ 7745 h 720"/>
                              <a:gd name="T56" fmla="+- 0 6590 6370"/>
                              <a:gd name="T57" fmla="*/ T56 w 720"/>
                              <a:gd name="T58" fmla="+- 0 7778 7086"/>
                              <a:gd name="T59" fmla="*/ 7778 h 720"/>
                              <a:gd name="T60" fmla="+- 0 6658 6370"/>
                              <a:gd name="T61" fmla="*/ T60 w 720"/>
                              <a:gd name="T62" fmla="+- 0 7799 7086"/>
                              <a:gd name="T63" fmla="*/ 7799 h 720"/>
                              <a:gd name="T64" fmla="+- 0 6730 6370"/>
                              <a:gd name="T65" fmla="*/ T64 w 720"/>
                              <a:gd name="T66" fmla="+- 0 7806 7086"/>
                              <a:gd name="T67" fmla="*/ 7806 h 720"/>
                              <a:gd name="T68" fmla="+- 0 6803 6370"/>
                              <a:gd name="T69" fmla="*/ T68 w 720"/>
                              <a:gd name="T70" fmla="+- 0 7799 7086"/>
                              <a:gd name="T71" fmla="*/ 7799 h 720"/>
                              <a:gd name="T72" fmla="+- 0 6870 6370"/>
                              <a:gd name="T73" fmla="*/ T72 w 720"/>
                              <a:gd name="T74" fmla="+- 0 7778 7086"/>
                              <a:gd name="T75" fmla="*/ 7778 h 720"/>
                              <a:gd name="T76" fmla="+- 0 6931 6370"/>
                              <a:gd name="T77" fmla="*/ T76 w 720"/>
                              <a:gd name="T78" fmla="+- 0 7745 7086"/>
                              <a:gd name="T79" fmla="*/ 7745 h 720"/>
                              <a:gd name="T80" fmla="+- 0 6985 6370"/>
                              <a:gd name="T81" fmla="*/ T80 w 720"/>
                              <a:gd name="T82" fmla="+- 0 7701 7086"/>
                              <a:gd name="T83" fmla="*/ 7701 h 720"/>
                              <a:gd name="T84" fmla="+- 0 7029 6370"/>
                              <a:gd name="T85" fmla="*/ T84 w 720"/>
                              <a:gd name="T86" fmla="+- 0 7648 7086"/>
                              <a:gd name="T87" fmla="*/ 7648 h 720"/>
                              <a:gd name="T88" fmla="+- 0 7062 6370"/>
                              <a:gd name="T89" fmla="*/ T88 w 720"/>
                              <a:gd name="T90" fmla="+- 0 7587 7086"/>
                              <a:gd name="T91" fmla="*/ 7587 h 720"/>
                              <a:gd name="T92" fmla="+- 0 7083 6370"/>
                              <a:gd name="T93" fmla="*/ T92 w 720"/>
                              <a:gd name="T94" fmla="+- 0 7519 7086"/>
                              <a:gd name="T95" fmla="*/ 7519 h 720"/>
                              <a:gd name="T96" fmla="+- 0 7090 6370"/>
                              <a:gd name="T97" fmla="*/ T96 w 720"/>
                              <a:gd name="T98" fmla="+- 0 7446 7086"/>
                              <a:gd name="T99" fmla="*/ 7446 h 720"/>
                              <a:gd name="T100" fmla="+- 0 7083 6370"/>
                              <a:gd name="T101" fmla="*/ T100 w 720"/>
                              <a:gd name="T102" fmla="+- 0 7374 7086"/>
                              <a:gd name="T103" fmla="*/ 7374 h 720"/>
                              <a:gd name="T104" fmla="+- 0 7062 6370"/>
                              <a:gd name="T105" fmla="*/ T104 w 720"/>
                              <a:gd name="T106" fmla="+- 0 7306 7086"/>
                              <a:gd name="T107" fmla="*/ 7306 h 720"/>
                              <a:gd name="T108" fmla="+- 0 7029 6370"/>
                              <a:gd name="T109" fmla="*/ T108 w 720"/>
                              <a:gd name="T110" fmla="+- 0 7245 7086"/>
                              <a:gd name="T111" fmla="*/ 7245 h 720"/>
                              <a:gd name="T112" fmla="+- 0 6985 6370"/>
                              <a:gd name="T113" fmla="*/ T112 w 720"/>
                              <a:gd name="T114" fmla="+- 0 7192 7086"/>
                              <a:gd name="T115" fmla="*/ 7192 h 720"/>
                              <a:gd name="T116" fmla="+- 0 6931 6370"/>
                              <a:gd name="T117" fmla="*/ T116 w 720"/>
                              <a:gd name="T118" fmla="+- 0 7148 7086"/>
                              <a:gd name="T119" fmla="*/ 7148 h 720"/>
                              <a:gd name="T120" fmla="+- 0 6870 6370"/>
                              <a:gd name="T121" fmla="*/ T120 w 720"/>
                              <a:gd name="T122" fmla="+- 0 7115 7086"/>
                              <a:gd name="T123" fmla="*/ 7115 h 720"/>
                              <a:gd name="T124" fmla="+- 0 6803 6370"/>
                              <a:gd name="T125" fmla="*/ T124 w 720"/>
                              <a:gd name="T126" fmla="+- 0 7094 7086"/>
                              <a:gd name="T127" fmla="*/ 7094 h 720"/>
                              <a:gd name="T128" fmla="+- 0 6730 6370"/>
                              <a:gd name="T129" fmla="*/ T128 w 720"/>
                              <a:gd name="T130" fmla="+- 0 7086 7086"/>
                              <a:gd name="T131" fmla="*/ 708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360" y="0"/>
                                </a:moveTo>
                                <a:lnTo>
                                  <a:pt x="288" y="8"/>
                                </a:lnTo>
                                <a:lnTo>
                                  <a:pt x="220" y="29"/>
                                </a:lnTo>
                                <a:lnTo>
                                  <a:pt x="159" y="62"/>
                                </a:lnTo>
                                <a:lnTo>
                                  <a:pt x="106" y="106"/>
                                </a:lnTo>
                                <a:lnTo>
                                  <a:pt x="62" y="159"/>
                                </a:lnTo>
                                <a:lnTo>
                                  <a:pt x="28" y="220"/>
                                </a:lnTo>
                                <a:lnTo>
                                  <a:pt x="7" y="288"/>
                                </a:lnTo>
                                <a:lnTo>
                                  <a:pt x="0" y="360"/>
                                </a:lnTo>
                                <a:lnTo>
                                  <a:pt x="7" y="433"/>
                                </a:lnTo>
                                <a:lnTo>
                                  <a:pt x="28" y="501"/>
                                </a:lnTo>
                                <a:lnTo>
                                  <a:pt x="62" y="562"/>
                                </a:lnTo>
                                <a:lnTo>
                                  <a:pt x="106" y="615"/>
                                </a:lnTo>
                                <a:lnTo>
                                  <a:pt x="159" y="659"/>
                                </a:lnTo>
                                <a:lnTo>
                                  <a:pt x="220" y="692"/>
                                </a:lnTo>
                                <a:lnTo>
                                  <a:pt x="288" y="713"/>
                                </a:lnTo>
                                <a:lnTo>
                                  <a:pt x="360" y="720"/>
                                </a:lnTo>
                                <a:lnTo>
                                  <a:pt x="433" y="713"/>
                                </a:lnTo>
                                <a:lnTo>
                                  <a:pt x="500" y="692"/>
                                </a:lnTo>
                                <a:lnTo>
                                  <a:pt x="561" y="659"/>
                                </a:lnTo>
                                <a:lnTo>
                                  <a:pt x="615" y="615"/>
                                </a:lnTo>
                                <a:lnTo>
                                  <a:pt x="659" y="562"/>
                                </a:lnTo>
                                <a:lnTo>
                                  <a:pt x="692" y="501"/>
                                </a:lnTo>
                                <a:lnTo>
                                  <a:pt x="713" y="433"/>
                                </a:lnTo>
                                <a:lnTo>
                                  <a:pt x="720" y="360"/>
                                </a:lnTo>
                                <a:lnTo>
                                  <a:pt x="713" y="288"/>
                                </a:lnTo>
                                <a:lnTo>
                                  <a:pt x="692" y="220"/>
                                </a:lnTo>
                                <a:lnTo>
                                  <a:pt x="659" y="159"/>
                                </a:lnTo>
                                <a:lnTo>
                                  <a:pt x="615" y="106"/>
                                </a:lnTo>
                                <a:lnTo>
                                  <a:pt x="561" y="62"/>
                                </a:lnTo>
                                <a:lnTo>
                                  <a:pt x="500" y="29"/>
                                </a:lnTo>
                                <a:lnTo>
                                  <a:pt x="433" y="8"/>
                                </a:lnTo>
                                <a:lnTo>
                                  <a:pt x="360" y="0"/>
                                </a:lnTo>
                                <a:close/>
                              </a:path>
                            </a:pathLst>
                          </a:custGeom>
                          <a:solidFill>
                            <a:srgbClr val="00A65D"/>
                          </a:solidFill>
                          <a:ln w="38100">
                            <a:solidFill>
                              <a:srgbClr val="00B05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2362E" id="Group 31" o:spid="_x0000_s1026" style="position:absolute;margin-left:0;margin-top:0;width:612pt;height:486.3pt;z-index:-251687424;mso-position-horizontal-relative:page;mso-position-vertical-relative:page" coordsize="12240,9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6615;top:1650;width:5040;height:4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" stroked="t" strokecolor="#00b050" strokeweight="3pt">
                  <v:imagedata r:id="rId21" o:title="" cropright="7852f"/>
                </v:shape>
                <v:line id="Line 41" o:spid="_x0000_s1028" style="position:absolute;visibility:visible;mso-wrap-style:square" from="0,720" to="0,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" strokecolor="#00b050" strokeweight="3pt"/>
                <v:rect id="Rectangle 40" o:spid="_x0000_s1029" style="position:absolute;width:12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" fillcolor="#00a65d" strokecolor="#00b050" strokeweight="3pt"/>
                <v:shape id="Freeform 39" o:spid="_x0000_s1030" style="position:absolute;left:733;top:5421;width:864;height:865;visibility:visible;mso-wrap-style:square;v-text-anchor:top" coordsize="86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" path="m864,l432,,354,7,281,27,214,59r-60,42l101,154,59,214,27,281,7,354,,432,,864r864,l864,xe" fillcolor="#c3d941" stroked="f" strokeweight="3pt">
                  <v:path arrowok="t" o:connecttype="custom" o:connectlocs="864,5422;432,5422;354,5429;281,5449;214,5481;154,5523;101,5576;59,5636;27,5703;7,5776;0,5854;0,6286;864,6286;864,5422" o:connectangles="0,0,0,0,0,0,0,0,0,0,0,0,0,0"/>
                </v:shape>
                <v:shape id="Freeform 38" o:spid="_x0000_s1031" style="position:absolute;left:805;top:5489;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" path="m360,l287,8,220,29,158,62r-53,44l61,159,28,220,7,288,,360r7,73l28,501r33,61l105,615r53,44l220,692r67,21l360,720r72,-7l500,692r61,-33l614,615r44,-53l691,501r21,-68l720,360r-8,-72l691,220,658,159,614,106,561,62,500,29,432,8,360,xe" fillcolor="#00a65d" strokecolor="#00b050" strokeweight="3pt">
                  <v:path arrowok="t" o:connecttype="custom" o:connectlocs="360,5489;287,5497;220,5518;158,5551;105,5595;61,5648;28,5709;7,5777;0,5849;7,5922;28,5990;61,6051;105,6104;158,6148;220,6181;287,6202;360,6209;432,6202;500,6181;561,6148;614,6104;658,6051;691,5990;712,5922;720,5849;712,5777;691,5709;658,5648;614,5595;561,5551;500,5518;432,5497;360,5489" o:connectangles="0,0,0,0,0,0,0,0,0,0,0,0,0,0,0,0,0,0,0,0,0,0,0,0,0,0,0,0,0,0,0,0,0"/>
                </v:shape>
                <v:line id="Line 37" o:spid="_x0000_s1032" style="position:absolute;visibility:visible;mso-wrap-style:square" from="734,6303" to="1598,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" strokecolor="#00b050" strokeweight="1.5pt"/>
                <v:shape id="Freeform 36" o:spid="_x0000_s1033" style="position:absolute;left:726;top:8211;width:864;height:864;visibility:visible;mso-wrap-style:square;v-text-anchor:top"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" path="m864,l432,,354,6,281,27,214,59r-60,42l102,153,59,214,27,281,7,354,,432,,864r864,l864,xe" fillcolor="#c3d941" stroked="f" strokeweight="3pt">
                  <v:path arrowok="t" o:connecttype="custom" o:connectlocs="864,8287;432,8287;354,8293;281,8314;214,8346;154,8388;102,8440;59,8501;27,8568;7,8641;0,8719;0,9151;864,9151;864,8287" o:connectangles="0,0,0,0,0,0,0,0,0,0,0,0,0,0"/>
                </v:shape>
                <v:shape id="Freeform 35" o:spid="_x0000_s1034" style="position:absolute;left:798;top:8279;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" path="m360,l287,8,220,29,159,62r-54,44l61,159,28,220,7,288,,360r7,73l28,500r33,62l105,615r54,44l220,692r67,21l360,720r72,-7l500,692r61,-33l614,615r44,-53l692,500r21,-67l720,360r-7,-72l692,220,658,159,614,106,561,62,500,29,432,8,360,xe" fillcolor="#00a65d" strokecolor="#00b050" strokeweight="3pt">
                  <v:path arrowok="t" o:connecttype="custom" o:connectlocs="360,8354;287,8362;220,8383;159,8416;105,8460;61,8513;28,8574;7,8642;0,8714;7,8787;28,8854;61,8916;105,8969;159,9013;220,9046;287,9067;360,9074;432,9067;500,9046;561,9013;614,8969;658,8916;692,8854;713,8787;720,8714;713,8642;692,8574;658,8513;614,8460;561,8416;500,8383;432,8362;360,8354" o:connectangles="0,0,0,0,0,0,0,0,0,0,0,0,0,0,0,0,0,0,0,0,0,0,0,0,0,0,0,0,0,0,0,0,0"/>
                </v:shape>
                <v:line id="Line 34" o:spid="_x0000_s1035" style="position:absolute;visibility:visible;mso-wrap-style:square" from="727,9092" to="1591,9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" strokecolor="#00b050" strokeweight="1.5pt"/>
                <v:shape id="Freeform 33" o:spid="_x0000_s1036" style="position:absolute;left:6298;top:6958;width:864;height:864;visibility:visible;mso-wrap-style:square;v-text-anchor:top"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" path="m864,l432,,355,7,281,27,214,59r-60,42l102,153,59,214,27,281,7,354,,432,,864r864,l864,xe" fillcolor="#c3d941" stroked="f" strokeweight="3pt">
                  <v:path arrowok="t" o:connecttype="custom" o:connectlocs="864,7019;432,7019;355,7026;281,7046;214,7078;154,7120;102,7172;59,7233;27,7300;7,7373;0,7451;0,7883;864,7883;864,7019" o:connectangles="0,0,0,0,0,0,0,0,0,0,0,0,0,0"/>
                </v:shape>
                <v:shape id="Freeform 32" o:spid="_x0000_s1037" style="position:absolute;left:6370;top:7041;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" path="m360,l288,8,220,29,159,62r-53,44l62,159,28,220,7,288,,360r7,73l28,501r34,61l106,615r53,44l220,692r68,21l360,720r73,-7l500,692r61,-33l615,615r44,-53l692,501r21,-68l720,360r-7,-72l692,220,659,159,615,106,561,62,500,29,433,8,360,xe" fillcolor="#00a65d" strokecolor="#00b050" strokeweight="3pt">
                  <v:path arrowok="t" o:connecttype="custom" o:connectlocs="360,7086;288,7094;220,7115;159,7148;106,7192;62,7245;28,7306;7,7374;0,7446;7,7519;28,7587;62,7648;106,7701;159,7745;220,7778;288,7799;360,7806;433,7799;500,7778;561,7745;615,7701;659,7648;692,7587;713,7519;720,7446;713,7374;692,7306;659,7245;615,7192;561,7148;500,7115;433,7094;360,7086" o:connectangles="0,0,0,0,0,0,0,0,0,0,0,0,0,0,0,0,0,0,0,0,0,0,0,0,0,0,0,0,0,0,0,0,0"/>
                </v:shape>
                <w10:wrap anchorx="page" anchory="page"/>
              </v:group>
            </w:pict>
          </mc:Fallback>
        </mc:AlternateContent>
      </w:r>
    </w:p>
    <w:p w14:paraId="1E50F359" w14:textId="77777777" w:rsidR="00286C51" w:rsidRDefault="00286C51">
      <w:pPr>
        <w:pStyle w:val="BodyText"/>
        <w:rPr>
          <w:i w:val="0"/>
        </w:rPr>
      </w:pPr>
    </w:p>
    <w:p w14:paraId="229470CE" w14:textId="77777777" w:rsidR="00286C51" w:rsidRDefault="00286C51">
      <w:pPr>
        <w:pStyle w:val="BodyText"/>
        <w:rPr>
          <w:i w:val="0"/>
        </w:rPr>
      </w:pPr>
    </w:p>
    <w:p w14:paraId="33B84FA6" w14:textId="209F668A" w:rsidR="00286C51" w:rsidRDefault="00286C51">
      <w:pPr>
        <w:pStyle w:val="BodyText"/>
        <w:spacing w:before="1"/>
        <w:rPr>
          <w:i w:val="0"/>
          <w:sz w:val="22"/>
        </w:rPr>
      </w:pPr>
    </w:p>
    <w:p w14:paraId="40D471B7" w14:textId="199D1DCA" w:rsidR="00286C51" w:rsidRDefault="00B001D0">
      <w:pPr>
        <w:spacing w:before="103"/>
        <w:ind w:left="720"/>
        <w:rPr>
          <w:rFonts w:ascii="Century Gothic"/>
          <w:b/>
          <w:sz w:val="32"/>
        </w:rPr>
      </w:pPr>
      <w:r>
        <w:rPr>
          <w:rFonts w:ascii="Century Gothic"/>
          <w:b/>
          <w:color w:val="00A65D"/>
          <w:sz w:val="32"/>
        </w:rPr>
        <w:t>How does our organization benefit?</w:t>
      </w:r>
    </w:p>
    <w:p w14:paraId="311B4E3A" w14:textId="77777777" w:rsidR="00107765" w:rsidRPr="00107765" w:rsidRDefault="00107765" w:rsidP="00107765">
      <w:pPr>
        <w:spacing w:line="235" w:lineRule="auto"/>
        <w:ind w:left="720" w:right="7438"/>
        <w:rPr>
          <w:rFonts w:ascii="Century Gothic"/>
          <w:b/>
          <w:w w:val="95"/>
          <w:sz w:val="14"/>
        </w:rPr>
      </w:pPr>
    </w:p>
    <w:p w14:paraId="7F94CB40" w14:textId="2B31A63F" w:rsidR="00286C51" w:rsidRPr="00656E1C" w:rsidRDefault="00B001D0" w:rsidP="00107765">
      <w:pPr>
        <w:spacing w:line="235" w:lineRule="auto"/>
        <w:ind w:left="720" w:right="7438"/>
        <w:rPr>
          <w:rFonts w:ascii="Century Gothic"/>
          <w:b/>
          <w:sz w:val="28"/>
        </w:rPr>
      </w:pPr>
      <w:r w:rsidRPr="00656E1C">
        <w:rPr>
          <w:rFonts w:ascii="Century Gothic"/>
          <w:b/>
          <w:w w:val="95"/>
          <w:sz w:val="28"/>
        </w:rPr>
        <w:t xml:space="preserve">4-H Youth </w:t>
      </w:r>
      <w:proofErr w:type="gramStart"/>
      <w:r w:rsidRPr="00656E1C">
        <w:rPr>
          <w:rFonts w:ascii="Century Gothic"/>
          <w:b/>
          <w:w w:val="95"/>
          <w:sz w:val="28"/>
        </w:rPr>
        <w:t>Development</w:t>
      </w:r>
      <w:r w:rsidR="00CE6923">
        <w:rPr>
          <w:rFonts w:ascii="Century Gothic"/>
          <w:b/>
          <w:w w:val="95"/>
          <w:sz w:val="28"/>
        </w:rPr>
        <w:t xml:space="preserve"> </w:t>
      </w:r>
      <w:r w:rsidR="00CE6923">
        <w:rPr>
          <w:rFonts w:ascii="Century Gothic"/>
          <w:b/>
          <w:spacing w:val="-53"/>
          <w:w w:val="95"/>
          <w:sz w:val="28"/>
        </w:rPr>
        <w:t xml:space="preserve"> </w:t>
      </w:r>
      <w:r w:rsidRPr="00656E1C">
        <w:rPr>
          <w:rFonts w:ascii="Century Gothic"/>
          <w:b/>
          <w:spacing w:val="-5"/>
          <w:w w:val="95"/>
          <w:sz w:val="28"/>
        </w:rPr>
        <w:t>benefits</w:t>
      </w:r>
      <w:proofErr w:type="gramEnd"/>
      <w:r w:rsidRPr="00656E1C">
        <w:rPr>
          <w:rFonts w:ascii="Century Gothic"/>
          <w:b/>
          <w:spacing w:val="-5"/>
          <w:w w:val="95"/>
          <w:sz w:val="28"/>
        </w:rPr>
        <w:t xml:space="preserve"> </w:t>
      </w:r>
      <w:r w:rsidRPr="00656E1C">
        <w:rPr>
          <w:rFonts w:ascii="Century Gothic"/>
          <w:b/>
          <w:sz w:val="28"/>
        </w:rPr>
        <w:t>from volunteers.</w:t>
      </w:r>
    </w:p>
    <w:p w14:paraId="0A4661B2" w14:textId="0F8359D1" w:rsidR="00286C51" w:rsidRPr="00107765" w:rsidRDefault="00B001D0" w:rsidP="00B33FCA">
      <w:pPr>
        <w:spacing w:before="221" w:line="254" w:lineRule="auto"/>
        <w:ind w:left="720" w:right="6443"/>
        <w:rPr>
          <w:rFonts w:ascii="Century Gothic" w:hAnsi="Century Gothic"/>
          <w:sz w:val="20"/>
        </w:rPr>
      </w:pPr>
      <w:r w:rsidRPr="00107765">
        <w:rPr>
          <w:rFonts w:ascii="Century Gothic" w:hAnsi="Century Gothic"/>
          <w:color w:val="231F20"/>
          <w:sz w:val="20"/>
        </w:rPr>
        <w:t xml:space="preserve">Volunteers give their time, talents and energy to the 4-H program. On average volunteers give </w:t>
      </w:r>
      <w:r w:rsidR="00B33FCA" w:rsidRPr="00107765">
        <w:rPr>
          <w:rFonts w:ascii="Century Gothic" w:hAnsi="Century Gothic"/>
          <w:color w:val="231F20"/>
          <w:sz w:val="20"/>
        </w:rPr>
        <w:t>8.3</w:t>
      </w:r>
      <w:r w:rsidRPr="00107765">
        <w:rPr>
          <w:rFonts w:ascii="Century Gothic" w:hAnsi="Century Gothic"/>
          <w:color w:val="231F20"/>
          <w:sz w:val="20"/>
        </w:rPr>
        <w:t xml:space="preserve"> hours per month, an annual contribution </w:t>
      </w:r>
      <w:r w:rsidR="00B33FCA" w:rsidRPr="00107765">
        <w:rPr>
          <w:rFonts w:ascii="Century Gothic" w:hAnsi="Century Gothic"/>
          <w:color w:val="231F20"/>
          <w:sz w:val="20"/>
        </w:rPr>
        <w:t>valued at</w:t>
      </w:r>
      <w:r w:rsidRPr="00107765">
        <w:rPr>
          <w:rFonts w:ascii="Century Gothic" w:hAnsi="Century Gothic"/>
          <w:color w:val="231F20"/>
          <w:sz w:val="20"/>
        </w:rPr>
        <w:t xml:space="preserve"> $2,</w:t>
      </w:r>
      <w:r w:rsidR="00B33FCA" w:rsidRPr="00107765">
        <w:rPr>
          <w:rFonts w:ascii="Century Gothic" w:hAnsi="Century Gothic"/>
          <w:color w:val="231F20"/>
          <w:sz w:val="20"/>
        </w:rPr>
        <w:t>421</w:t>
      </w:r>
      <w:r w:rsidRPr="00107765">
        <w:rPr>
          <w:rFonts w:ascii="Century Gothic" w:hAnsi="Century Gothic"/>
          <w:color w:val="231F20"/>
          <w:sz w:val="20"/>
        </w:rPr>
        <w:t>*.</w:t>
      </w:r>
      <w:r w:rsidR="00B33FCA" w:rsidRPr="00107765">
        <w:rPr>
          <w:rFonts w:ascii="Century Gothic" w:hAnsi="Century Gothic"/>
          <w:color w:val="231F20"/>
          <w:sz w:val="20"/>
        </w:rPr>
        <w:t xml:space="preserve"> </w:t>
      </w:r>
      <w:r w:rsidRPr="00107765">
        <w:rPr>
          <w:rFonts w:ascii="Century Gothic" w:hAnsi="Century Gothic"/>
          <w:color w:val="231F20"/>
          <w:sz w:val="20"/>
        </w:rPr>
        <w:t>In addition to time, 9</w:t>
      </w:r>
      <w:r w:rsidR="00656E1C" w:rsidRPr="00107765">
        <w:rPr>
          <w:rFonts w:ascii="Century Gothic" w:hAnsi="Century Gothic"/>
          <w:color w:val="231F20"/>
          <w:sz w:val="20"/>
        </w:rPr>
        <w:t>3</w:t>
      </w:r>
      <w:r w:rsidRPr="00107765">
        <w:rPr>
          <w:rFonts w:ascii="Century Gothic" w:hAnsi="Century Gothic"/>
          <w:color w:val="231F20"/>
          <w:sz w:val="20"/>
        </w:rPr>
        <w:t>% of volunteers contributed supplies</w:t>
      </w:r>
      <w:r w:rsidRPr="00107765">
        <w:rPr>
          <w:rFonts w:ascii="Century Gothic" w:hAnsi="Century Gothic"/>
          <w:color w:val="231F20"/>
          <w:spacing w:val="-28"/>
          <w:sz w:val="20"/>
        </w:rPr>
        <w:t xml:space="preserve"> </w:t>
      </w:r>
      <w:r w:rsidRPr="00107765">
        <w:rPr>
          <w:rFonts w:ascii="Century Gothic" w:hAnsi="Century Gothic"/>
          <w:color w:val="231F20"/>
          <w:sz w:val="20"/>
        </w:rPr>
        <w:t>and</w:t>
      </w:r>
      <w:r w:rsidR="00B33FCA" w:rsidRPr="00107765">
        <w:rPr>
          <w:rFonts w:ascii="Century Gothic" w:hAnsi="Century Gothic"/>
          <w:color w:val="231F20"/>
          <w:sz w:val="20"/>
        </w:rPr>
        <w:t xml:space="preserve"> 85%</w:t>
      </w:r>
      <w:r w:rsidRPr="00107765">
        <w:rPr>
          <w:rFonts w:ascii="Century Gothic" w:hAnsi="Century Gothic"/>
          <w:color w:val="231F20"/>
          <w:spacing w:val="-28"/>
          <w:sz w:val="20"/>
        </w:rPr>
        <w:t xml:space="preserve"> </w:t>
      </w:r>
      <w:r w:rsidRPr="00107765">
        <w:rPr>
          <w:rFonts w:ascii="Century Gothic" w:hAnsi="Century Gothic"/>
          <w:color w:val="231F20"/>
          <w:sz w:val="20"/>
        </w:rPr>
        <w:t>of</w:t>
      </w:r>
      <w:r w:rsidRPr="00107765">
        <w:rPr>
          <w:rFonts w:ascii="Century Gothic" w:hAnsi="Century Gothic"/>
          <w:color w:val="231F20"/>
          <w:spacing w:val="-28"/>
          <w:sz w:val="20"/>
        </w:rPr>
        <w:t xml:space="preserve"> </w:t>
      </w:r>
      <w:r w:rsidRPr="00107765">
        <w:rPr>
          <w:rFonts w:ascii="Century Gothic" w:hAnsi="Century Gothic"/>
          <w:color w:val="231F20"/>
          <w:sz w:val="20"/>
        </w:rPr>
        <w:t>volunteers</w:t>
      </w:r>
      <w:r w:rsidRPr="00107765">
        <w:rPr>
          <w:rFonts w:ascii="Century Gothic" w:hAnsi="Century Gothic"/>
          <w:color w:val="231F20"/>
          <w:spacing w:val="-28"/>
          <w:sz w:val="20"/>
        </w:rPr>
        <w:t xml:space="preserve"> </w:t>
      </w:r>
      <w:r w:rsidRPr="00107765">
        <w:rPr>
          <w:rFonts w:ascii="Century Gothic" w:hAnsi="Century Gothic"/>
          <w:color w:val="231F20"/>
          <w:sz w:val="20"/>
        </w:rPr>
        <w:t>contributed</w:t>
      </w:r>
      <w:r w:rsidRPr="00107765">
        <w:rPr>
          <w:rFonts w:ascii="Century Gothic" w:hAnsi="Century Gothic"/>
          <w:color w:val="231F20"/>
          <w:spacing w:val="-28"/>
          <w:sz w:val="20"/>
        </w:rPr>
        <w:t xml:space="preserve"> </w:t>
      </w:r>
      <w:r w:rsidRPr="00107765">
        <w:rPr>
          <w:rFonts w:ascii="Century Gothic" w:hAnsi="Century Gothic"/>
          <w:color w:val="231F20"/>
          <w:sz w:val="20"/>
        </w:rPr>
        <w:t>financially.</w:t>
      </w:r>
    </w:p>
    <w:p w14:paraId="491E9E7D" w14:textId="77777777" w:rsidR="00286C51" w:rsidRPr="00107765" w:rsidRDefault="00286C51">
      <w:pPr>
        <w:pStyle w:val="BodyText"/>
        <w:spacing w:before="3"/>
        <w:rPr>
          <w:rFonts w:ascii="Century Gothic" w:hAnsi="Century Gothic"/>
          <w:i w:val="0"/>
          <w:sz w:val="21"/>
        </w:rPr>
      </w:pPr>
    </w:p>
    <w:p w14:paraId="36B2FD6C" w14:textId="77777777" w:rsidR="00286C51" w:rsidRPr="00107765" w:rsidRDefault="00B001D0">
      <w:pPr>
        <w:ind w:left="720"/>
        <w:rPr>
          <w:rFonts w:ascii="Century Gothic" w:hAnsi="Century Gothic"/>
          <w:sz w:val="20"/>
        </w:rPr>
      </w:pPr>
      <w:r w:rsidRPr="00107765">
        <w:rPr>
          <w:rFonts w:ascii="Century Gothic" w:hAnsi="Century Gothic"/>
          <w:color w:val="231F20"/>
          <w:sz w:val="20"/>
        </w:rPr>
        <w:t>Volunteers serve as primary ambassadors for</w:t>
      </w:r>
    </w:p>
    <w:p w14:paraId="0BB0F42D" w14:textId="37F6B0FD" w:rsidR="00286C51" w:rsidRPr="00107765" w:rsidRDefault="00B001D0">
      <w:pPr>
        <w:spacing w:before="14" w:line="254" w:lineRule="auto"/>
        <w:ind w:left="720" w:right="6492"/>
        <w:rPr>
          <w:rFonts w:ascii="Century Gothic" w:hAnsi="Century Gothic"/>
          <w:sz w:val="20"/>
        </w:rPr>
      </w:pPr>
      <w:r w:rsidRPr="00107765">
        <w:rPr>
          <w:rFonts w:ascii="Century Gothic" w:hAnsi="Century Gothic"/>
          <w:color w:val="231F20"/>
          <w:sz w:val="20"/>
        </w:rPr>
        <w:t>4-H. They tell others about the importance of youth development, recruit new youth and volunteers, and expand community</w:t>
      </w:r>
      <w:r w:rsidRPr="00107765">
        <w:rPr>
          <w:rFonts w:ascii="Century Gothic" w:hAnsi="Century Gothic"/>
          <w:color w:val="231F20"/>
          <w:spacing w:val="-1"/>
          <w:sz w:val="20"/>
        </w:rPr>
        <w:t xml:space="preserve"> </w:t>
      </w:r>
      <w:r w:rsidRPr="00107765">
        <w:rPr>
          <w:rFonts w:ascii="Century Gothic" w:hAnsi="Century Gothic"/>
          <w:color w:val="231F20"/>
          <w:sz w:val="20"/>
        </w:rPr>
        <w:t>partnerships.</w:t>
      </w:r>
    </w:p>
    <w:p w14:paraId="1E9410F5" w14:textId="27DCE5ED" w:rsidR="00286C51" w:rsidRDefault="00286C51">
      <w:pPr>
        <w:pStyle w:val="BodyText"/>
        <w:spacing w:before="5"/>
        <w:rPr>
          <w:rFonts w:ascii="Lucida Bright"/>
          <w:i w:val="0"/>
          <w:sz w:val="22"/>
        </w:rPr>
      </w:pPr>
    </w:p>
    <w:p w14:paraId="315B39BB" w14:textId="77777777" w:rsidR="00286C51" w:rsidRDefault="00286C51">
      <w:pPr>
        <w:rPr>
          <w:rFonts w:ascii="Lucida Bright"/>
        </w:rPr>
        <w:sectPr w:rsidR="00286C51">
          <w:pgSz w:w="12240" w:h="15840"/>
          <w:pgMar w:top="0" w:right="0" w:bottom="0" w:left="0" w:header="720" w:footer="720" w:gutter="0"/>
          <w:cols w:space="720"/>
        </w:sectPr>
      </w:pPr>
    </w:p>
    <w:p w14:paraId="13C293A7" w14:textId="77777777" w:rsidR="00286C51" w:rsidRDefault="001B408F" w:rsidP="001B408F">
      <w:pPr>
        <w:ind w:left="870"/>
        <w:rPr>
          <w:rFonts w:ascii="Century Gothic"/>
          <w:b/>
          <w:sz w:val="30"/>
        </w:rPr>
      </w:pPr>
      <w:r>
        <w:rPr>
          <w:rFonts w:ascii="Century Gothic"/>
          <w:b/>
          <w:color w:val="FFFFFF"/>
          <w:w w:val="95"/>
          <w:sz w:val="30"/>
        </w:rPr>
        <w:t>95</w:t>
      </w:r>
      <w:r w:rsidR="00B001D0">
        <w:rPr>
          <w:rFonts w:ascii="Century Gothic"/>
          <w:b/>
          <w:color w:val="FFFFFF"/>
          <w:w w:val="95"/>
          <w:sz w:val="30"/>
        </w:rPr>
        <w:t>%</w:t>
      </w:r>
    </w:p>
    <w:p w14:paraId="2AA7238B" w14:textId="77777777" w:rsidR="00286C51" w:rsidRDefault="00B001D0">
      <w:pPr>
        <w:spacing w:before="101" w:line="249" w:lineRule="auto"/>
        <w:ind w:left="309" w:right="6965"/>
        <w:rPr>
          <w:rFonts w:ascii="Tahoma"/>
          <w:sz w:val="24"/>
        </w:rPr>
      </w:pPr>
      <w:r>
        <w:br w:type="column"/>
      </w:r>
      <w:r w:rsidR="001B408F">
        <w:t>t</w:t>
      </w:r>
      <w:r w:rsidR="001B408F">
        <w:rPr>
          <w:rFonts w:ascii="Tahoma"/>
          <w:color w:val="233443"/>
          <w:w w:val="105"/>
          <w:sz w:val="24"/>
        </w:rPr>
        <w:t>aught youth new skills</w:t>
      </w:r>
      <w:del w:id="1" w:author="Clark, Jennifer L" w:date="2019-10-07T15:30:00Z">
        <w:r w:rsidR="001B408F" w:rsidDel="00885F21">
          <w:rPr>
            <w:rFonts w:ascii="Tahoma"/>
            <w:color w:val="233443"/>
            <w:w w:val="105"/>
            <w:sz w:val="24"/>
          </w:rPr>
          <w:delText>.</w:delText>
        </w:r>
      </w:del>
    </w:p>
    <w:p w14:paraId="690B55F9" w14:textId="77777777" w:rsidR="00286C51" w:rsidRDefault="00286C51">
      <w:pPr>
        <w:spacing w:line="249" w:lineRule="auto"/>
        <w:rPr>
          <w:rFonts w:ascii="Tahoma"/>
          <w:sz w:val="24"/>
        </w:rPr>
        <w:sectPr w:rsidR="00286C51">
          <w:type w:val="continuous"/>
          <w:pgSz w:w="12240" w:h="15840"/>
          <w:pgMar w:top="0" w:right="0" w:bottom="280" w:left="0" w:header="720" w:footer="720" w:gutter="0"/>
          <w:cols w:num="2" w:space="720" w:equalWidth="0">
            <w:col w:w="1451" w:space="40"/>
            <w:col w:w="10749"/>
          </w:cols>
        </w:sectPr>
      </w:pPr>
    </w:p>
    <w:p w14:paraId="72EE206C" w14:textId="07252EB4" w:rsidR="00286C51" w:rsidRDefault="00286C51">
      <w:pPr>
        <w:pStyle w:val="BodyText"/>
        <w:spacing w:before="11"/>
        <w:rPr>
          <w:rFonts w:ascii="Tahoma"/>
          <w:i w:val="0"/>
          <w:sz w:val="15"/>
        </w:rPr>
      </w:pPr>
    </w:p>
    <w:p w14:paraId="345ECFD0" w14:textId="0C111921" w:rsidR="00286C51" w:rsidRPr="001B408F" w:rsidRDefault="00B001D0" w:rsidP="001B408F">
      <w:pPr>
        <w:pStyle w:val="BodyText"/>
        <w:spacing w:before="94" w:line="249" w:lineRule="auto"/>
        <w:ind w:left="720" w:right="19"/>
        <w:rPr>
          <w:color w:val="00A65D"/>
        </w:rPr>
      </w:pPr>
      <w:r>
        <w:rPr>
          <w:color w:val="00A65D"/>
        </w:rPr>
        <w:t>“</w:t>
      </w:r>
      <w:r w:rsidR="001B408F">
        <w:rPr>
          <w:color w:val="00A65D"/>
        </w:rPr>
        <w:t>Getting kids involved in not only doing the projects but holding an office in our clubs helps them learn leadership skills which they carry into their school careers</w:t>
      </w:r>
      <w:r w:rsidR="000B441B">
        <w:rPr>
          <w:color w:val="00A65D"/>
        </w:rPr>
        <w:t>,</w:t>
      </w:r>
      <w:r w:rsidR="001B408F">
        <w:rPr>
          <w:color w:val="00A65D"/>
        </w:rPr>
        <w:t xml:space="preserve"> into college</w:t>
      </w:r>
      <w:r w:rsidR="000B441B">
        <w:rPr>
          <w:color w:val="00A65D"/>
        </w:rPr>
        <w:t>,</w:t>
      </w:r>
      <w:r w:rsidR="001B408F">
        <w:rPr>
          <w:color w:val="00A65D"/>
        </w:rPr>
        <w:t xml:space="preserve"> and then into life in our communities to help build a stronger</w:t>
      </w:r>
      <w:r w:rsidR="000B441B">
        <w:rPr>
          <w:color w:val="00A65D"/>
        </w:rPr>
        <w:t>,</w:t>
      </w:r>
      <w:r w:rsidR="001B408F">
        <w:rPr>
          <w:color w:val="00A65D"/>
        </w:rPr>
        <w:t xml:space="preserve"> better world for all of us to live in</w:t>
      </w:r>
      <w:r>
        <w:rPr>
          <w:color w:val="00A65D"/>
        </w:rPr>
        <w:t>.”</w:t>
      </w:r>
      <w:r>
        <w:rPr>
          <w:i w:val="0"/>
        </w:rPr>
        <w:br w:type="column"/>
      </w:r>
    </w:p>
    <w:p w14:paraId="34572CB7" w14:textId="77777777" w:rsidR="00046AF4" w:rsidRDefault="00046AF4">
      <w:pPr>
        <w:spacing w:before="279"/>
        <w:ind w:left="720"/>
        <w:rPr>
          <w:rFonts w:ascii="Century Gothic"/>
          <w:b/>
          <w:color w:val="FFFFFF"/>
          <w:w w:val="95"/>
          <w:sz w:val="30"/>
        </w:rPr>
      </w:pPr>
    </w:p>
    <w:p w14:paraId="0F5B2D45" w14:textId="77777777" w:rsidR="00286C51" w:rsidRDefault="00B86A21" w:rsidP="00046AF4">
      <w:pPr>
        <w:ind w:left="720"/>
        <w:rPr>
          <w:rFonts w:ascii="Century Gothic"/>
          <w:b/>
          <w:sz w:val="30"/>
        </w:rPr>
      </w:pPr>
      <w:r>
        <w:rPr>
          <w:rFonts w:ascii="Century Gothic"/>
          <w:b/>
          <w:color w:val="FFFFFF"/>
          <w:w w:val="95"/>
          <w:sz w:val="30"/>
        </w:rPr>
        <w:t>85</w:t>
      </w:r>
      <w:r w:rsidR="00B001D0">
        <w:rPr>
          <w:rFonts w:ascii="Century Gothic"/>
          <w:b/>
          <w:color w:val="FFFFFF"/>
          <w:w w:val="95"/>
          <w:sz w:val="30"/>
        </w:rPr>
        <w:t>%</w:t>
      </w:r>
    </w:p>
    <w:p w14:paraId="37E459CD" w14:textId="77777777" w:rsidR="00286C51" w:rsidRDefault="00046AF4">
      <w:pPr>
        <w:pStyle w:val="BodyText"/>
        <w:rPr>
          <w:rFonts w:ascii="Century Gothic"/>
          <w:b/>
          <w:i w:val="0"/>
          <w:sz w:val="30"/>
        </w:rPr>
      </w:pPr>
      <w:r>
        <w:rPr>
          <w:noProof/>
          <w:lang w:bidi="ar-SA"/>
        </w:rPr>
        <mc:AlternateContent>
          <mc:Choice Requires="wps">
            <w:drawing>
              <wp:anchor distT="0" distB="0" distL="114300" distR="114300" simplePos="0" relativeHeight="251684352" behindDoc="0" locked="0" layoutInCell="1" allowOverlap="1" wp14:anchorId="50E70A94" wp14:editId="3EB2A0EE">
                <wp:simplePos x="0" y="0"/>
                <wp:positionH relativeFrom="column">
                  <wp:posOffset>371475</wp:posOffset>
                </wp:positionH>
                <wp:positionV relativeFrom="paragraph">
                  <wp:posOffset>203835</wp:posOffset>
                </wp:positionV>
                <wp:extent cx="548640" cy="0"/>
                <wp:effectExtent l="0" t="0" r="22860" b="19050"/>
                <wp:wrapNone/>
                <wp:docPr id="12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21552">
                          <a:solidFill>
                            <a:srgbClr val="00A65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0E58FB5" id="Line 34"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29.25pt,16.05pt" to="72.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" strokecolor="#00a65d" strokeweight=".59867mm"/>
            </w:pict>
          </mc:Fallback>
        </mc:AlternateContent>
      </w:r>
      <w:r w:rsidR="00B001D0">
        <w:rPr>
          <w:i w:val="0"/>
        </w:rPr>
        <w:br w:type="column"/>
      </w:r>
    </w:p>
    <w:p w14:paraId="4E55EDFB" w14:textId="77777777" w:rsidR="00286C51" w:rsidRDefault="00286C51">
      <w:pPr>
        <w:pStyle w:val="BodyText"/>
        <w:spacing w:before="11"/>
        <w:rPr>
          <w:rFonts w:ascii="Century Gothic"/>
          <w:b/>
          <w:i w:val="0"/>
          <w:sz w:val="26"/>
        </w:rPr>
      </w:pPr>
    </w:p>
    <w:p w14:paraId="51978E39" w14:textId="77777777" w:rsidR="00046AF4" w:rsidRDefault="00046AF4" w:rsidP="001B408F">
      <w:pPr>
        <w:pStyle w:val="Heading4"/>
        <w:ind w:left="325"/>
        <w:rPr>
          <w:rFonts w:ascii="Tahoma"/>
          <w:color w:val="233443"/>
          <w:w w:val="105"/>
        </w:rPr>
      </w:pPr>
    </w:p>
    <w:p w14:paraId="3E380AF5" w14:textId="77777777" w:rsidR="00286C51" w:rsidRDefault="00B86A21" w:rsidP="001B408F">
      <w:pPr>
        <w:pStyle w:val="Heading4"/>
        <w:ind w:left="325"/>
        <w:rPr>
          <w:rFonts w:ascii="Tahoma"/>
        </w:rPr>
        <w:sectPr w:rsidR="00286C51">
          <w:type w:val="continuous"/>
          <w:pgSz w:w="12240" w:h="15840"/>
          <w:pgMar w:top="0" w:right="0" w:bottom="280" w:left="0" w:header="720" w:footer="720" w:gutter="0"/>
          <w:cols w:num="3" w:space="720" w:equalWidth="0">
            <w:col w:w="5551" w:space="164"/>
            <w:col w:w="1301" w:space="39"/>
            <w:col w:w="5185"/>
          </w:cols>
        </w:sectPr>
      </w:pPr>
      <w:r>
        <w:rPr>
          <w:rFonts w:ascii="Tahoma"/>
          <w:color w:val="233443"/>
          <w:w w:val="105"/>
        </w:rPr>
        <w:t>planned learning experiences for youth.</w:t>
      </w:r>
    </w:p>
    <w:p w14:paraId="07092236" w14:textId="1669978B" w:rsidR="00286C51" w:rsidRDefault="007501F6" w:rsidP="001B408F">
      <w:pPr>
        <w:tabs>
          <w:tab w:val="left" w:pos="6297"/>
          <w:tab w:val="left" w:pos="7161"/>
        </w:tabs>
        <w:spacing w:before="108"/>
        <w:rPr>
          <w:sz w:val="20"/>
        </w:rPr>
      </w:pPr>
      <w:r w:rsidRPr="00B86A21">
        <w:rPr>
          <w:noProof/>
          <w:color w:val="00A65D"/>
          <w:lang w:bidi="ar-SA"/>
        </w:rPr>
        <mc:AlternateContent>
          <mc:Choice Requires="wps">
            <w:drawing>
              <wp:anchor distT="45720" distB="45720" distL="114300" distR="114300" simplePos="0" relativeHeight="251682304" behindDoc="0" locked="0" layoutInCell="1" allowOverlap="1" wp14:anchorId="3754751F" wp14:editId="3E1DEA13">
                <wp:simplePos x="0" y="0"/>
                <wp:positionH relativeFrom="column">
                  <wp:posOffset>3895725</wp:posOffset>
                </wp:positionH>
                <wp:positionV relativeFrom="paragraph">
                  <wp:posOffset>140970</wp:posOffset>
                </wp:positionV>
                <wp:extent cx="3113405" cy="1404620"/>
                <wp:effectExtent l="0" t="0" r="0" b="762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1404620"/>
                        </a:xfrm>
                        <a:prstGeom prst="rect">
                          <a:avLst/>
                        </a:prstGeom>
                        <a:solidFill>
                          <a:srgbClr val="FFFFFF"/>
                        </a:solidFill>
                        <a:ln w="9525">
                          <a:noFill/>
                          <a:miter lim="800000"/>
                          <a:headEnd/>
                          <a:tailEnd/>
                        </a:ln>
                      </wps:spPr>
                      <wps:txbx>
                        <w:txbxContent>
                          <w:p w14:paraId="336E8FC6" w14:textId="77777777" w:rsidR="00B86A21" w:rsidRPr="00B86A21" w:rsidRDefault="00B86A21">
                            <w:pPr>
                              <w:rPr>
                                <w:i/>
                                <w:color w:val="00B050"/>
                                <w:sz w:val="20"/>
                              </w:rPr>
                            </w:pPr>
                            <w:r w:rsidRPr="00B86A21">
                              <w:rPr>
                                <w:i/>
                                <w:color w:val="00B050"/>
                                <w:sz w:val="20"/>
                              </w:rPr>
                              <w:t>“Young adults will become the future of our communities. Basics such as integrity, truth, honesty, hard work and responsibility are all attributes that a</w:t>
                            </w:r>
                            <w:r w:rsidR="00D93D2B">
                              <w:rPr>
                                <w:i/>
                                <w:color w:val="00B050"/>
                                <w:sz w:val="20"/>
                              </w:rPr>
                              <w:t>r</w:t>
                            </w:r>
                            <w:r w:rsidRPr="00B86A21">
                              <w:rPr>
                                <w:i/>
                                <w:color w:val="00B050"/>
                                <w:sz w:val="20"/>
                              </w:rPr>
                              <w:t>e communicated through numerous 4-H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54751F" id="_x0000_s1036" type="#_x0000_t202" style="position:absolute;margin-left:306.75pt;margin-top:11.1pt;width:245.15pt;height:110.6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" stroked="f">
                <v:textbox style="mso-fit-shape-to-text:t">
                  <w:txbxContent>
                    <w:p w14:paraId="336E8FC6" w14:textId="77777777" w:rsidR="00B86A21" w:rsidRPr="00B86A21" w:rsidRDefault="00B86A21">
                      <w:pPr>
                        <w:rPr>
                          <w:i/>
                          <w:color w:val="00B050"/>
                          <w:sz w:val="20"/>
                        </w:rPr>
                      </w:pPr>
                      <w:r w:rsidRPr="00B86A21">
                        <w:rPr>
                          <w:i/>
                          <w:color w:val="00B050"/>
                          <w:sz w:val="20"/>
                        </w:rPr>
                        <w:t>“Young adults will become the future of our communities. Basics such as integrity, truth, honesty, hard work and responsibility are all attributes that a</w:t>
                      </w:r>
                      <w:r w:rsidR="00D93D2B">
                        <w:rPr>
                          <w:i/>
                          <w:color w:val="00B050"/>
                          <w:sz w:val="20"/>
                        </w:rPr>
                        <w:t>r</w:t>
                      </w:r>
                      <w:r w:rsidRPr="00B86A21">
                        <w:rPr>
                          <w:i/>
                          <w:color w:val="00B050"/>
                          <w:sz w:val="20"/>
                        </w:rPr>
                        <w:t>e communicated through numerous 4-H activities.”</w:t>
                      </w:r>
                    </w:p>
                  </w:txbxContent>
                </v:textbox>
                <w10:wrap type="square"/>
              </v:shape>
            </w:pict>
          </mc:Fallback>
        </mc:AlternateContent>
      </w:r>
      <w:r w:rsidR="00B001D0">
        <w:rPr>
          <w:color w:val="00A65D"/>
          <w:sz w:val="20"/>
        </w:rPr>
        <w:tab/>
      </w:r>
    </w:p>
    <w:p w14:paraId="047236DB" w14:textId="77777777" w:rsidR="00286C51" w:rsidRDefault="00286C51" w:rsidP="007501F6">
      <w:pPr>
        <w:pStyle w:val="BodyText"/>
        <w:spacing w:before="129"/>
        <w:ind w:left="6300"/>
        <w:sectPr w:rsidR="00286C51">
          <w:type w:val="continuous"/>
          <w:pgSz w:w="12240" w:h="15840"/>
          <w:pgMar w:top="0" w:right="0" w:bottom="280" w:left="0" w:header="720" w:footer="720" w:gutter="0"/>
          <w:cols w:space="720"/>
        </w:sectPr>
      </w:pPr>
    </w:p>
    <w:p w14:paraId="2CAF1CBE" w14:textId="77777777" w:rsidR="00286C51" w:rsidRDefault="00B86A21" w:rsidP="00107765">
      <w:pPr>
        <w:pStyle w:val="Heading2"/>
        <w:ind w:left="863"/>
      </w:pPr>
      <w:r>
        <w:rPr>
          <w:color w:val="FFFFFF"/>
          <w:w w:val="95"/>
        </w:rPr>
        <w:t>8</w:t>
      </w:r>
      <w:r w:rsidR="00B001D0">
        <w:rPr>
          <w:color w:val="FFFFFF"/>
          <w:w w:val="95"/>
        </w:rPr>
        <w:t>8%</w:t>
      </w:r>
    </w:p>
    <w:p w14:paraId="54EE6CCE" w14:textId="74F31CB8" w:rsidR="00D93D2B" w:rsidRPr="00D93D2B" w:rsidRDefault="00B86A21" w:rsidP="007501F6">
      <w:pPr>
        <w:pStyle w:val="Heading4"/>
        <w:spacing w:before="107" w:line="249" w:lineRule="auto"/>
        <w:ind w:left="316" w:right="34"/>
        <w:rPr>
          <w:sz w:val="14"/>
        </w:rPr>
      </w:pPr>
      <w:r w:rsidRPr="00B86A21">
        <w:rPr>
          <w:noProof/>
          <w:color w:val="00A65D"/>
          <w:lang w:bidi="ar-SA"/>
        </w:rPr>
        <mc:AlternateContent>
          <mc:Choice Requires="wps">
            <w:drawing>
              <wp:anchor distT="45720" distB="45720" distL="114300" distR="114300" simplePos="0" relativeHeight="251680256" behindDoc="0" locked="0" layoutInCell="1" allowOverlap="1" wp14:anchorId="1CA99D24" wp14:editId="30B5267C">
                <wp:simplePos x="0" y="0"/>
                <wp:positionH relativeFrom="column">
                  <wp:posOffset>363220</wp:posOffset>
                </wp:positionH>
                <wp:positionV relativeFrom="paragraph">
                  <wp:posOffset>392430</wp:posOffset>
                </wp:positionV>
                <wp:extent cx="2360930" cy="1404620"/>
                <wp:effectExtent l="0" t="0" r="0" b="0"/>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A62FEC1" w14:textId="77777777" w:rsidR="00B86A21" w:rsidRPr="00B86A21" w:rsidRDefault="00B86A21">
                            <w:pPr>
                              <w:rPr>
                                <w:i/>
                                <w:sz w:val="20"/>
                              </w:rPr>
                            </w:pPr>
                            <w:r w:rsidRPr="00B86A21">
                              <w:rPr>
                                <w:i/>
                                <w:color w:val="00A65D"/>
                                <w:sz w:val="20"/>
                              </w:rPr>
                              <w:t>“4-H crosses all economic and social lines. It gives city kids the access to animals in the rural parts of the county. It gives kids skills that will last a lifetime. Who knows what skills will be valuable in the future? 4-H gives kids the flexibility to learn skills that they may use in the future.”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A99D24" id="_x0000_s1037" type="#_x0000_t202" style="position:absolute;left:0;text-align:left;margin-left:28.6pt;margin-top:30.9pt;width:185.9pt;height:110.6pt;z-index:251680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sEIwIAACU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" stroked="f">
                <v:textbox style="mso-fit-shape-to-text:t">
                  <w:txbxContent>
                    <w:p w14:paraId="7A62FEC1" w14:textId="77777777" w:rsidR="00B86A21" w:rsidRPr="00B86A21" w:rsidRDefault="00B86A21">
                      <w:pPr>
                        <w:rPr>
                          <w:i/>
                          <w:sz w:val="20"/>
                        </w:rPr>
                      </w:pPr>
                      <w:r w:rsidRPr="00B86A21">
                        <w:rPr>
                          <w:i/>
                          <w:color w:val="00A65D"/>
                          <w:sz w:val="20"/>
                        </w:rPr>
                        <w:t>“4-H crosses all economic and social lines. It gives city kids the access to animals in the rural parts of the county. It gives kids skills that will last a lifetime. Who knows what skills will be valuable in the future? 4-H gives kids the flexibility to learn skills that they may use in the future.”</w:t>
                      </w:r>
                    </w:p>
                  </w:txbxContent>
                </v:textbox>
                <w10:wrap type="square"/>
              </v:shape>
            </w:pict>
          </mc:Fallback>
        </mc:AlternateContent>
      </w:r>
      <w:r w:rsidR="00B001D0">
        <w:br w:type="column"/>
      </w:r>
    </w:p>
    <w:p w14:paraId="59D0F520" w14:textId="1FDE19D8" w:rsidR="00286C51" w:rsidRPr="007501F6" w:rsidRDefault="00B86A21" w:rsidP="00D93D2B">
      <w:pPr>
        <w:pStyle w:val="Heading4"/>
        <w:spacing w:line="249" w:lineRule="auto"/>
        <w:ind w:left="316" w:right="34"/>
        <w:rPr>
          <w:rFonts w:ascii="Tahoma"/>
        </w:rPr>
      </w:pPr>
      <w:r>
        <w:rPr>
          <w:rFonts w:ascii="Tahoma"/>
          <w:color w:val="233443"/>
          <w:w w:val="105"/>
        </w:rPr>
        <w:t xml:space="preserve">recruited </w:t>
      </w:r>
      <w:r w:rsidR="007501F6">
        <w:rPr>
          <w:rFonts w:ascii="Tahoma"/>
          <w:color w:val="233443"/>
          <w:w w:val="105"/>
        </w:rPr>
        <w:t>new youth to 4-H</w:t>
      </w:r>
    </w:p>
    <w:p w14:paraId="4058A1BE" w14:textId="77777777" w:rsidR="00286C51" w:rsidRDefault="00286C51">
      <w:pPr>
        <w:spacing w:line="249" w:lineRule="auto"/>
        <w:sectPr w:rsidR="00286C51">
          <w:type w:val="continuous"/>
          <w:pgSz w:w="12240" w:h="15840"/>
          <w:pgMar w:top="0" w:right="0" w:bottom="280" w:left="0" w:header="720" w:footer="720" w:gutter="0"/>
          <w:cols w:num="3" w:space="720" w:equalWidth="0">
            <w:col w:w="1444" w:space="40"/>
            <w:col w:w="3453" w:space="499"/>
            <w:col w:w="6804"/>
          </w:cols>
        </w:sectPr>
      </w:pPr>
    </w:p>
    <w:p w14:paraId="2341DD0D" w14:textId="77777777" w:rsidR="00286C51" w:rsidRDefault="00286C51" w:rsidP="00B86A21">
      <w:pPr>
        <w:pStyle w:val="BodyText"/>
        <w:spacing w:before="32" w:line="249" w:lineRule="auto"/>
        <w:ind w:left="720" w:right="255"/>
        <w:rPr>
          <w:sz w:val="32"/>
        </w:rPr>
      </w:pPr>
    </w:p>
    <w:p w14:paraId="30CA0C32" w14:textId="77777777" w:rsidR="00286C51" w:rsidRDefault="00AB13B4">
      <w:pPr>
        <w:spacing w:before="1"/>
        <w:ind w:left="522"/>
        <w:rPr>
          <w:sz w:val="20"/>
        </w:rPr>
      </w:pPr>
      <w:r>
        <w:rPr>
          <w:noProof/>
          <w:lang w:bidi="ar-SA"/>
        </w:rPr>
        <mc:AlternateContent>
          <mc:Choice Requires="wpg">
            <w:drawing>
              <wp:anchor distT="0" distB="0" distL="114300" distR="114300" simplePos="0" relativeHeight="251622912" behindDoc="0" locked="0" layoutInCell="1" allowOverlap="1" wp14:anchorId="00A17080" wp14:editId="4C658370">
                <wp:simplePos x="0" y="0"/>
                <wp:positionH relativeFrom="page">
                  <wp:posOffset>4010025</wp:posOffset>
                </wp:positionH>
                <wp:positionV relativeFrom="paragraph">
                  <wp:posOffset>342265</wp:posOffset>
                </wp:positionV>
                <wp:extent cx="548640" cy="570230"/>
                <wp:effectExtent l="19050" t="7620" r="13335" b="3175"/>
                <wp:wrapNone/>
                <wp:docPr id="4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70230"/>
                          <a:chOff x="6315" y="539"/>
                          <a:chExt cx="864" cy="898"/>
                        </a:xfrm>
                      </wpg:grpSpPr>
                      <wps:wsp>
                        <wps:cNvPr id="49" name="Freeform 47"/>
                        <wps:cNvSpPr>
                          <a:spLocks/>
                        </wps:cNvSpPr>
                        <wps:spPr bwMode="auto">
                          <a:xfrm>
                            <a:off x="6314" y="538"/>
                            <a:ext cx="864" cy="864"/>
                          </a:xfrm>
                          <a:custGeom>
                            <a:avLst/>
                            <a:gdLst>
                              <a:gd name="T0" fmla="+- 0 7179 6315"/>
                              <a:gd name="T1" fmla="*/ T0 w 864"/>
                              <a:gd name="T2" fmla="+- 0 539 539"/>
                              <a:gd name="T3" fmla="*/ 539 h 864"/>
                              <a:gd name="T4" fmla="+- 0 6747 6315"/>
                              <a:gd name="T5" fmla="*/ T4 w 864"/>
                              <a:gd name="T6" fmla="+- 0 539 539"/>
                              <a:gd name="T7" fmla="*/ 539 h 864"/>
                              <a:gd name="T8" fmla="+- 0 6669 6315"/>
                              <a:gd name="T9" fmla="*/ T8 w 864"/>
                              <a:gd name="T10" fmla="+- 0 546 539"/>
                              <a:gd name="T11" fmla="*/ 546 h 864"/>
                              <a:gd name="T12" fmla="+- 0 6596 6315"/>
                              <a:gd name="T13" fmla="*/ T12 w 864"/>
                              <a:gd name="T14" fmla="+- 0 566 539"/>
                              <a:gd name="T15" fmla="*/ 566 h 864"/>
                              <a:gd name="T16" fmla="+- 0 6529 6315"/>
                              <a:gd name="T17" fmla="*/ T16 w 864"/>
                              <a:gd name="T18" fmla="+- 0 598 539"/>
                              <a:gd name="T19" fmla="*/ 598 h 864"/>
                              <a:gd name="T20" fmla="+- 0 6469 6315"/>
                              <a:gd name="T21" fmla="*/ T20 w 864"/>
                              <a:gd name="T22" fmla="+- 0 641 539"/>
                              <a:gd name="T23" fmla="*/ 641 h 864"/>
                              <a:gd name="T24" fmla="+- 0 6417 6315"/>
                              <a:gd name="T25" fmla="*/ T24 w 864"/>
                              <a:gd name="T26" fmla="+- 0 693 539"/>
                              <a:gd name="T27" fmla="*/ 693 h 864"/>
                              <a:gd name="T28" fmla="+- 0 6374 6315"/>
                              <a:gd name="T29" fmla="*/ T28 w 864"/>
                              <a:gd name="T30" fmla="+- 0 753 539"/>
                              <a:gd name="T31" fmla="*/ 753 h 864"/>
                              <a:gd name="T32" fmla="+- 0 6342 6315"/>
                              <a:gd name="T33" fmla="*/ T32 w 864"/>
                              <a:gd name="T34" fmla="+- 0 820 539"/>
                              <a:gd name="T35" fmla="*/ 820 h 864"/>
                              <a:gd name="T36" fmla="+- 0 6322 6315"/>
                              <a:gd name="T37" fmla="*/ T36 w 864"/>
                              <a:gd name="T38" fmla="+- 0 893 539"/>
                              <a:gd name="T39" fmla="*/ 893 h 864"/>
                              <a:gd name="T40" fmla="+- 0 6315 6315"/>
                              <a:gd name="T41" fmla="*/ T40 w 864"/>
                              <a:gd name="T42" fmla="+- 0 971 539"/>
                              <a:gd name="T43" fmla="*/ 971 h 864"/>
                              <a:gd name="T44" fmla="+- 0 6315 6315"/>
                              <a:gd name="T45" fmla="*/ T44 w 864"/>
                              <a:gd name="T46" fmla="+- 0 1403 539"/>
                              <a:gd name="T47" fmla="*/ 1403 h 864"/>
                              <a:gd name="T48" fmla="+- 0 7179 6315"/>
                              <a:gd name="T49" fmla="*/ T48 w 864"/>
                              <a:gd name="T50" fmla="+- 0 1403 539"/>
                              <a:gd name="T51" fmla="*/ 1403 h 864"/>
                              <a:gd name="T52" fmla="+- 0 7179 6315"/>
                              <a:gd name="T53" fmla="*/ T52 w 864"/>
                              <a:gd name="T54" fmla="+- 0 539 539"/>
                              <a:gd name="T55" fmla="*/ 539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4" h="864">
                                <a:moveTo>
                                  <a:pt x="864" y="0"/>
                                </a:moveTo>
                                <a:lnTo>
                                  <a:pt x="432" y="0"/>
                                </a:lnTo>
                                <a:lnTo>
                                  <a:pt x="354" y="7"/>
                                </a:lnTo>
                                <a:lnTo>
                                  <a:pt x="281" y="27"/>
                                </a:lnTo>
                                <a:lnTo>
                                  <a:pt x="214" y="59"/>
                                </a:lnTo>
                                <a:lnTo>
                                  <a:pt x="154" y="102"/>
                                </a:lnTo>
                                <a:lnTo>
                                  <a:pt x="102" y="154"/>
                                </a:lnTo>
                                <a:lnTo>
                                  <a:pt x="59" y="214"/>
                                </a:lnTo>
                                <a:lnTo>
                                  <a:pt x="27" y="281"/>
                                </a:lnTo>
                                <a:lnTo>
                                  <a:pt x="7" y="354"/>
                                </a:lnTo>
                                <a:lnTo>
                                  <a:pt x="0" y="432"/>
                                </a:lnTo>
                                <a:lnTo>
                                  <a:pt x="0" y="864"/>
                                </a:lnTo>
                                <a:lnTo>
                                  <a:pt x="864" y="864"/>
                                </a:lnTo>
                                <a:lnTo>
                                  <a:pt x="864" y="0"/>
                                </a:lnTo>
                                <a:close/>
                              </a:path>
                            </a:pathLst>
                          </a:custGeom>
                          <a:solidFill>
                            <a:srgbClr val="C3D9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6"/>
                        <wps:cNvSpPr>
                          <a:spLocks/>
                        </wps:cNvSpPr>
                        <wps:spPr bwMode="auto">
                          <a:xfrm>
                            <a:off x="6386" y="606"/>
                            <a:ext cx="720" cy="720"/>
                          </a:xfrm>
                          <a:custGeom>
                            <a:avLst/>
                            <a:gdLst>
                              <a:gd name="T0" fmla="+- 0 6747 6387"/>
                              <a:gd name="T1" fmla="*/ T0 w 720"/>
                              <a:gd name="T2" fmla="+- 0 607 607"/>
                              <a:gd name="T3" fmla="*/ 607 h 720"/>
                              <a:gd name="T4" fmla="+- 0 6674 6387"/>
                              <a:gd name="T5" fmla="*/ T4 w 720"/>
                              <a:gd name="T6" fmla="+- 0 614 607"/>
                              <a:gd name="T7" fmla="*/ 614 h 720"/>
                              <a:gd name="T8" fmla="+- 0 6607 6387"/>
                              <a:gd name="T9" fmla="*/ T8 w 720"/>
                              <a:gd name="T10" fmla="+- 0 635 607"/>
                              <a:gd name="T11" fmla="*/ 635 h 720"/>
                              <a:gd name="T12" fmla="+- 0 6546 6387"/>
                              <a:gd name="T13" fmla="*/ T12 w 720"/>
                              <a:gd name="T14" fmla="+- 0 668 607"/>
                              <a:gd name="T15" fmla="*/ 668 h 720"/>
                              <a:gd name="T16" fmla="+- 0 6492 6387"/>
                              <a:gd name="T17" fmla="*/ T16 w 720"/>
                              <a:gd name="T18" fmla="+- 0 712 607"/>
                              <a:gd name="T19" fmla="*/ 712 h 720"/>
                              <a:gd name="T20" fmla="+- 0 6448 6387"/>
                              <a:gd name="T21" fmla="*/ T20 w 720"/>
                              <a:gd name="T22" fmla="+- 0 765 607"/>
                              <a:gd name="T23" fmla="*/ 765 h 720"/>
                              <a:gd name="T24" fmla="+- 0 6415 6387"/>
                              <a:gd name="T25" fmla="*/ T24 w 720"/>
                              <a:gd name="T26" fmla="+- 0 826 607"/>
                              <a:gd name="T27" fmla="*/ 826 h 720"/>
                              <a:gd name="T28" fmla="+- 0 6394 6387"/>
                              <a:gd name="T29" fmla="*/ T28 w 720"/>
                              <a:gd name="T30" fmla="+- 0 894 607"/>
                              <a:gd name="T31" fmla="*/ 894 h 720"/>
                              <a:gd name="T32" fmla="+- 0 6387 6387"/>
                              <a:gd name="T33" fmla="*/ T32 w 720"/>
                              <a:gd name="T34" fmla="+- 0 967 607"/>
                              <a:gd name="T35" fmla="*/ 967 h 720"/>
                              <a:gd name="T36" fmla="+- 0 6394 6387"/>
                              <a:gd name="T37" fmla="*/ T36 w 720"/>
                              <a:gd name="T38" fmla="+- 0 1039 607"/>
                              <a:gd name="T39" fmla="*/ 1039 h 720"/>
                              <a:gd name="T40" fmla="+- 0 6415 6387"/>
                              <a:gd name="T41" fmla="*/ T40 w 720"/>
                              <a:gd name="T42" fmla="+- 0 1107 607"/>
                              <a:gd name="T43" fmla="*/ 1107 h 720"/>
                              <a:gd name="T44" fmla="+- 0 6448 6387"/>
                              <a:gd name="T45" fmla="*/ T44 w 720"/>
                              <a:gd name="T46" fmla="+- 0 1168 607"/>
                              <a:gd name="T47" fmla="*/ 1168 h 720"/>
                              <a:gd name="T48" fmla="+- 0 6492 6387"/>
                              <a:gd name="T49" fmla="*/ T48 w 720"/>
                              <a:gd name="T50" fmla="+- 0 1221 607"/>
                              <a:gd name="T51" fmla="*/ 1221 h 720"/>
                              <a:gd name="T52" fmla="+- 0 6546 6387"/>
                              <a:gd name="T53" fmla="*/ T52 w 720"/>
                              <a:gd name="T54" fmla="+- 0 1265 607"/>
                              <a:gd name="T55" fmla="*/ 1265 h 720"/>
                              <a:gd name="T56" fmla="+- 0 6607 6387"/>
                              <a:gd name="T57" fmla="*/ T56 w 720"/>
                              <a:gd name="T58" fmla="+- 0 1298 607"/>
                              <a:gd name="T59" fmla="*/ 1298 h 720"/>
                              <a:gd name="T60" fmla="+- 0 6674 6387"/>
                              <a:gd name="T61" fmla="*/ T60 w 720"/>
                              <a:gd name="T62" fmla="+- 0 1319 607"/>
                              <a:gd name="T63" fmla="*/ 1319 h 720"/>
                              <a:gd name="T64" fmla="+- 0 6747 6387"/>
                              <a:gd name="T65" fmla="*/ T64 w 720"/>
                              <a:gd name="T66" fmla="+- 0 1327 607"/>
                              <a:gd name="T67" fmla="*/ 1327 h 720"/>
                              <a:gd name="T68" fmla="+- 0 6819 6387"/>
                              <a:gd name="T69" fmla="*/ T68 w 720"/>
                              <a:gd name="T70" fmla="+- 0 1319 607"/>
                              <a:gd name="T71" fmla="*/ 1319 h 720"/>
                              <a:gd name="T72" fmla="+- 0 6887 6387"/>
                              <a:gd name="T73" fmla="*/ T72 w 720"/>
                              <a:gd name="T74" fmla="+- 0 1298 607"/>
                              <a:gd name="T75" fmla="*/ 1298 h 720"/>
                              <a:gd name="T76" fmla="+- 0 6948 6387"/>
                              <a:gd name="T77" fmla="*/ T76 w 720"/>
                              <a:gd name="T78" fmla="+- 0 1265 607"/>
                              <a:gd name="T79" fmla="*/ 1265 h 720"/>
                              <a:gd name="T80" fmla="+- 0 7001 6387"/>
                              <a:gd name="T81" fmla="*/ T80 w 720"/>
                              <a:gd name="T82" fmla="+- 0 1221 607"/>
                              <a:gd name="T83" fmla="*/ 1221 h 720"/>
                              <a:gd name="T84" fmla="+- 0 7045 6387"/>
                              <a:gd name="T85" fmla="*/ T84 w 720"/>
                              <a:gd name="T86" fmla="+- 0 1168 607"/>
                              <a:gd name="T87" fmla="*/ 1168 h 720"/>
                              <a:gd name="T88" fmla="+- 0 7079 6387"/>
                              <a:gd name="T89" fmla="*/ T88 w 720"/>
                              <a:gd name="T90" fmla="+- 0 1107 607"/>
                              <a:gd name="T91" fmla="*/ 1107 h 720"/>
                              <a:gd name="T92" fmla="+- 0 7100 6387"/>
                              <a:gd name="T93" fmla="*/ T92 w 720"/>
                              <a:gd name="T94" fmla="+- 0 1039 607"/>
                              <a:gd name="T95" fmla="*/ 1039 h 720"/>
                              <a:gd name="T96" fmla="+- 0 7107 6387"/>
                              <a:gd name="T97" fmla="*/ T96 w 720"/>
                              <a:gd name="T98" fmla="+- 0 967 607"/>
                              <a:gd name="T99" fmla="*/ 967 h 720"/>
                              <a:gd name="T100" fmla="+- 0 7100 6387"/>
                              <a:gd name="T101" fmla="*/ T100 w 720"/>
                              <a:gd name="T102" fmla="+- 0 894 607"/>
                              <a:gd name="T103" fmla="*/ 894 h 720"/>
                              <a:gd name="T104" fmla="+- 0 7079 6387"/>
                              <a:gd name="T105" fmla="*/ T104 w 720"/>
                              <a:gd name="T106" fmla="+- 0 826 607"/>
                              <a:gd name="T107" fmla="*/ 826 h 720"/>
                              <a:gd name="T108" fmla="+- 0 7045 6387"/>
                              <a:gd name="T109" fmla="*/ T108 w 720"/>
                              <a:gd name="T110" fmla="+- 0 765 607"/>
                              <a:gd name="T111" fmla="*/ 765 h 720"/>
                              <a:gd name="T112" fmla="+- 0 7001 6387"/>
                              <a:gd name="T113" fmla="*/ T112 w 720"/>
                              <a:gd name="T114" fmla="+- 0 712 607"/>
                              <a:gd name="T115" fmla="*/ 712 h 720"/>
                              <a:gd name="T116" fmla="+- 0 6948 6387"/>
                              <a:gd name="T117" fmla="*/ T116 w 720"/>
                              <a:gd name="T118" fmla="+- 0 668 607"/>
                              <a:gd name="T119" fmla="*/ 668 h 720"/>
                              <a:gd name="T120" fmla="+- 0 6887 6387"/>
                              <a:gd name="T121" fmla="*/ T120 w 720"/>
                              <a:gd name="T122" fmla="+- 0 635 607"/>
                              <a:gd name="T123" fmla="*/ 635 h 720"/>
                              <a:gd name="T124" fmla="+- 0 6819 6387"/>
                              <a:gd name="T125" fmla="*/ T124 w 720"/>
                              <a:gd name="T126" fmla="+- 0 614 607"/>
                              <a:gd name="T127" fmla="*/ 614 h 720"/>
                              <a:gd name="T128" fmla="+- 0 6747 6387"/>
                              <a:gd name="T129" fmla="*/ T128 w 720"/>
                              <a:gd name="T130" fmla="+- 0 607 607"/>
                              <a:gd name="T131" fmla="*/ 60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360" y="0"/>
                                </a:moveTo>
                                <a:lnTo>
                                  <a:pt x="287" y="7"/>
                                </a:lnTo>
                                <a:lnTo>
                                  <a:pt x="220" y="28"/>
                                </a:lnTo>
                                <a:lnTo>
                                  <a:pt x="159" y="61"/>
                                </a:lnTo>
                                <a:lnTo>
                                  <a:pt x="105" y="105"/>
                                </a:lnTo>
                                <a:lnTo>
                                  <a:pt x="61" y="158"/>
                                </a:lnTo>
                                <a:lnTo>
                                  <a:pt x="28" y="219"/>
                                </a:lnTo>
                                <a:lnTo>
                                  <a:pt x="7" y="287"/>
                                </a:lnTo>
                                <a:lnTo>
                                  <a:pt x="0" y="360"/>
                                </a:lnTo>
                                <a:lnTo>
                                  <a:pt x="7" y="432"/>
                                </a:lnTo>
                                <a:lnTo>
                                  <a:pt x="28" y="500"/>
                                </a:lnTo>
                                <a:lnTo>
                                  <a:pt x="61" y="561"/>
                                </a:lnTo>
                                <a:lnTo>
                                  <a:pt x="105" y="614"/>
                                </a:lnTo>
                                <a:lnTo>
                                  <a:pt x="159" y="658"/>
                                </a:lnTo>
                                <a:lnTo>
                                  <a:pt x="220" y="691"/>
                                </a:lnTo>
                                <a:lnTo>
                                  <a:pt x="287" y="712"/>
                                </a:lnTo>
                                <a:lnTo>
                                  <a:pt x="360" y="720"/>
                                </a:lnTo>
                                <a:lnTo>
                                  <a:pt x="432" y="712"/>
                                </a:lnTo>
                                <a:lnTo>
                                  <a:pt x="500" y="691"/>
                                </a:lnTo>
                                <a:lnTo>
                                  <a:pt x="561" y="658"/>
                                </a:lnTo>
                                <a:lnTo>
                                  <a:pt x="614" y="614"/>
                                </a:lnTo>
                                <a:lnTo>
                                  <a:pt x="658" y="561"/>
                                </a:lnTo>
                                <a:lnTo>
                                  <a:pt x="692" y="500"/>
                                </a:lnTo>
                                <a:lnTo>
                                  <a:pt x="713" y="432"/>
                                </a:lnTo>
                                <a:lnTo>
                                  <a:pt x="720" y="360"/>
                                </a:lnTo>
                                <a:lnTo>
                                  <a:pt x="713" y="287"/>
                                </a:lnTo>
                                <a:lnTo>
                                  <a:pt x="692" y="219"/>
                                </a:lnTo>
                                <a:lnTo>
                                  <a:pt x="658" y="158"/>
                                </a:lnTo>
                                <a:lnTo>
                                  <a:pt x="614" y="105"/>
                                </a:lnTo>
                                <a:lnTo>
                                  <a:pt x="561" y="61"/>
                                </a:lnTo>
                                <a:lnTo>
                                  <a:pt x="500" y="28"/>
                                </a:lnTo>
                                <a:lnTo>
                                  <a:pt x="432" y="7"/>
                                </a:lnTo>
                                <a:lnTo>
                                  <a:pt x="360" y="0"/>
                                </a:lnTo>
                                <a:close/>
                              </a:path>
                            </a:pathLst>
                          </a:custGeom>
                          <a:solidFill>
                            <a:srgbClr val="00A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45"/>
                        <wps:cNvCnPr>
                          <a:cxnSpLocks noChangeShapeType="1"/>
                        </wps:cNvCnPr>
                        <wps:spPr bwMode="auto">
                          <a:xfrm>
                            <a:off x="6315" y="1420"/>
                            <a:ext cx="864" cy="0"/>
                          </a:xfrm>
                          <a:prstGeom prst="line">
                            <a:avLst/>
                          </a:prstGeom>
                          <a:noFill/>
                          <a:ln w="21552">
                            <a:solidFill>
                              <a:srgbClr val="00A65D"/>
                            </a:solidFill>
                            <a:prstDash val="solid"/>
                            <a:round/>
                            <a:headEnd/>
                            <a:tailEnd/>
                          </a:ln>
                          <a:extLst>
                            <a:ext uri="{909E8E84-426E-40DD-AFC4-6F175D3DCCD1}">
                              <a14:hiddenFill xmlns:a14="http://schemas.microsoft.com/office/drawing/2010/main">
                                <a:noFill/>
                              </a14:hiddenFill>
                            </a:ext>
                          </a:extLst>
                        </wps:spPr>
                        <wps:bodyPr/>
                      </wps:wsp>
                      <wps:wsp>
                        <wps:cNvPr id="52" name="Text Box 44"/>
                        <wps:cNvSpPr txBox="1">
                          <a:spLocks noChangeArrowheads="1"/>
                        </wps:cNvSpPr>
                        <wps:spPr bwMode="auto">
                          <a:xfrm>
                            <a:off x="6314" y="538"/>
                            <a:ext cx="864"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8E730" w14:textId="77777777" w:rsidR="00286C51" w:rsidRDefault="007501F6">
                              <w:pPr>
                                <w:spacing w:before="233"/>
                                <w:ind w:left="136"/>
                                <w:rPr>
                                  <w:rFonts w:ascii="Century Gothic"/>
                                  <w:b/>
                                  <w:sz w:val="30"/>
                                </w:rPr>
                              </w:pPr>
                              <w:r>
                                <w:rPr>
                                  <w:rFonts w:ascii="Century Gothic"/>
                                  <w:b/>
                                  <w:color w:val="FFFFFF"/>
                                  <w:sz w:val="30"/>
                                </w:rPr>
                                <w:t>84</w:t>
                              </w:r>
                              <w:r w:rsidR="00B001D0">
                                <w:rPr>
                                  <w:rFonts w:ascii="Century Gothic"/>
                                  <w:b/>
                                  <w:color w:val="FFFFFF"/>
                                  <w:sz w:val="3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17080" id="Group 43" o:spid="_x0000_s1038" style="position:absolute;left:0;text-align:left;margin-left:315.75pt;margin-top:26.95pt;width:43.2pt;height:44.9pt;z-index:251622912;mso-position-horizontal-relative:page" coordorigin="6315,539" coordsize="86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">
                <v:shape id="Freeform 47" o:spid="_x0000_s1039" style="position:absolute;left:6314;top:538;width:864;height:864;visibility:visible;mso-wrap-style:square;v-text-anchor:top"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" path="m864,l432,,354,7,281,27,214,59r-60,43l102,154,59,214,27,281,7,354,,432,,864r864,l864,xe" fillcolor="#c3d941" stroked="f">
                  <v:path arrowok="t" o:connecttype="custom" o:connectlocs="864,539;432,539;354,546;281,566;214,598;154,641;102,693;59,753;27,820;7,893;0,971;0,1403;864,1403;864,539" o:connectangles="0,0,0,0,0,0,0,0,0,0,0,0,0,0"/>
                </v:shape>
                <v:shape id="Freeform 46" o:spid="_x0000_s1040" style="position:absolute;left:6386;top:606;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" path="m360,l287,7,220,28,159,61r-54,44l61,158,28,219,7,287,,360r7,72l28,500r33,61l105,614r54,44l220,691r67,21l360,720r72,-8l500,691r61,-33l614,614r44,-53l692,500r21,-68l720,360r-7,-73l692,219,658,158,614,105,561,61,500,28,432,7,360,xe" fillcolor="#00a65d" stroked="f">
                  <v:path arrowok="t" o:connecttype="custom" o:connectlocs="360,607;287,614;220,635;159,668;105,712;61,765;28,826;7,894;0,967;7,1039;28,1107;61,1168;105,1221;159,1265;220,1298;287,1319;360,1327;432,1319;500,1298;561,1265;614,1221;658,1168;692,1107;713,1039;720,967;713,894;692,826;658,765;614,712;561,668;500,635;432,614;360,607" o:connectangles="0,0,0,0,0,0,0,0,0,0,0,0,0,0,0,0,0,0,0,0,0,0,0,0,0,0,0,0,0,0,0,0,0"/>
                </v:shape>
                <v:line id="Line 45" o:spid="_x0000_s1041" style="position:absolute;visibility:visible;mso-wrap-style:square" from="6315,1420" to="7179,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" strokecolor="#00a65d" strokeweight=".59867mm"/>
                <v:shape id="Text Box 44" o:spid="_x0000_s1042" type="#_x0000_t202" style="position:absolute;left:6314;top:538;width:864;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0E8E730" w14:textId="77777777" w:rsidR="00286C51" w:rsidRDefault="007501F6">
                        <w:pPr>
                          <w:spacing w:before="233"/>
                          <w:ind w:left="136"/>
                          <w:rPr>
                            <w:rFonts w:ascii="Century Gothic"/>
                            <w:b/>
                            <w:sz w:val="30"/>
                          </w:rPr>
                        </w:pPr>
                        <w:r>
                          <w:rPr>
                            <w:rFonts w:ascii="Century Gothic"/>
                            <w:b/>
                            <w:color w:val="FFFFFF"/>
                            <w:sz w:val="30"/>
                          </w:rPr>
                          <w:t>84</w:t>
                        </w:r>
                        <w:r w:rsidR="00B001D0">
                          <w:rPr>
                            <w:rFonts w:ascii="Century Gothic"/>
                            <w:b/>
                            <w:color w:val="FFFFFF"/>
                            <w:sz w:val="30"/>
                          </w:rPr>
                          <w:t>%</w:t>
                        </w:r>
                      </w:p>
                    </w:txbxContent>
                  </v:textbox>
                </v:shape>
                <w10:wrap anchorx="page"/>
              </v:group>
            </w:pict>
          </mc:Fallback>
        </mc:AlternateContent>
      </w:r>
    </w:p>
    <w:p w14:paraId="5242B726" w14:textId="77777777" w:rsidR="00286C51" w:rsidRDefault="00286C51">
      <w:pPr>
        <w:rPr>
          <w:sz w:val="20"/>
        </w:rPr>
        <w:sectPr w:rsidR="00286C51">
          <w:type w:val="continuous"/>
          <w:pgSz w:w="12240" w:h="15840"/>
          <w:pgMar w:top="0" w:right="0" w:bottom="280" w:left="0" w:header="720" w:footer="720" w:gutter="0"/>
          <w:cols w:num="3" w:space="720" w:equalWidth="0">
            <w:col w:w="5890" w:space="40"/>
            <w:col w:w="2560" w:space="39"/>
            <w:col w:w="3711"/>
          </w:cols>
        </w:sectPr>
      </w:pPr>
    </w:p>
    <w:p w14:paraId="6479169A" w14:textId="44297AF8" w:rsidR="00286C51" w:rsidRDefault="00286C51" w:rsidP="00B86A21">
      <w:pPr>
        <w:spacing w:before="118"/>
        <w:rPr>
          <w:sz w:val="20"/>
        </w:rPr>
      </w:pPr>
    </w:p>
    <w:p w14:paraId="1464FE12" w14:textId="77777777" w:rsidR="00286C51" w:rsidRDefault="00876077">
      <w:pPr>
        <w:spacing w:line="238" w:lineRule="exact"/>
        <w:ind w:left="1400"/>
        <w:rPr>
          <w:rFonts w:ascii="Tahoma"/>
          <w:sz w:val="24"/>
        </w:rPr>
      </w:pPr>
      <w:r>
        <w:rPr>
          <w:noProof/>
          <w:lang w:bidi="ar-SA"/>
        </w:rPr>
        <mc:AlternateContent>
          <mc:Choice Requires="wpg">
            <w:drawing>
              <wp:anchor distT="0" distB="0" distL="114300" distR="114300" simplePos="0" relativeHeight="251621888" behindDoc="0" locked="0" layoutInCell="1" allowOverlap="1" wp14:anchorId="0827E407" wp14:editId="748A3294">
                <wp:simplePos x="0" y="0"/>
                <wp:positionH relativeFrom="page">
                  <wp:posOffset>0</wp:posOffset>
                </wp:positionH>
                <wp:positionV relativeFrom="page">
                  <wp:posOffset>7019925</wp:posOffset>
                </wp:positionV>
                <wp:extent cx="7772400" cy="3037840"/>
                <wp:effectExtent l="0" t="0" r="0" b="0"/>
                <wp:wrapNone/>
                <wp:docPr id="2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037840"/>
                          <a:chOff x="0" y="11056"/>
                          <a:chExt cx="12240" cy="4784"/>
                        </a:xfrm>
                      </wpg:grpSpPr>
                      <pic:pic xmlns:pic="http://schemas.openxmlformats.org/drawingml/2006/picture">
                        <pic:nvPicPr>
                          <pic:cNvPr id="28" name="Picture 3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8466"/>
                          <a:stretch/>
                        </pic:blipFill>
                        <pic:spPr bwMode="auto">
                          <a:xfrm>
                            <a:off x="666" y="11446"/>
                            <a:ext cx="5049" cy="3677"/>
                          </a:xfrm>
                          <a:prstGeom prst="rect">
                            <a:avLst/>
                          </a:prstGeom>
                          <a:noFill/>
                          <a:ln w="38100">
                            <a:solidFill>
                              <a:srgbClr val="00B05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5537"/>
                            <a:ext cx="1224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28"/>
                        <wps:cNvSpPr>
                          <a:spLocks/>
                        </wps:cNvSpPr>
                        <wps:spPr bwMode="auto">
                          <a:xfrm>
                            <a:off x="6242" y="12583"/>
                            <a:ext cx="864" cy="864"/>
                          </a:xfrm>
                          <a:custGeom>
                            <a:avLst/>
                            <a:gdLst>
                              <a:gd name="T0" fmla="+- 0 7183 6319"/>
                              <a:gd name="T1" fmla="*/ T0 w 864"/>
                              <a:gd name="T2" fmla="+- 0 13301 13301"/>
                              <a:gd name="T3" fmla="*/ 13301 h 864"/>
                              <a:gd name="T4" fmla="+- 0 6751 6319"/>
                              <a:gd name="T5" fmla="*/ T4 w 864"/>
                              <a:gd name="T6" fmla="+- 0 13301 13301"/>
                              <a:gd name="T7" fmla="*/ 13301 h 864"/>
                              <a:gd name="T8" fmla="+- 0 6674 6319"/>
                              <a:gd name="T9" fmla="*/ T8 w 864"/>
                              <a:gd name="T10" fmla="+- 0 13308 13301"/>
                              <a:gd name="T11" fmla="*/ 13308 h 864"/>
                              <a:gd name="T12" fmla="+- 0 6601 6319"/>
                              <a:gd name="T13" fmla="*/ T12 w 864"/>
                              <a:gd name="T14" fmla="+- 0 13328 13301"/>
                              <a:gd name="T15" fmla="*/ 13328 h 864"/>
                              <a:gd name="T16" fmla="+- 0 6533 6319"/>
                              <a:gd name="T17" fmla="*/ T16 w 864"/>
                              <a:gd name="T18" fmla="+- 0 13360 13301"/>
                              <a:gd name="T19" fmla="*/ 13360 h 864"/>
                              <a:gd name="T20" fmla="+- 0 6473 6319"/>
                              <a:gd name="T21" fmla="*/ T20 w 864"/>
                              <a:gd name="T22" fmla="+- 0 13403 13301"/>
                              <a:gd name="T23" fmla="*/ 13403 h 864"/>
                              <a:gd name="T24" fmla="+- 0 6421 6319"/>
                              <a:gd name="T25" fmla="*/ T24 w 864"/>
                              <a:gd name="T26" fmla="+- 0 13455 13301"/>
                              <a:gd name="T27" fmla="*/ 13455 h 864"/>
                              <a:gd name="T28" fmla="+- 0 6378 6319"/>
                              <a:gd name="T29" fmla="*/ T28 w 864"/>
                              <a:gd name="T30" fmla="+- 0 13515 13301"/>
                              <a:gd name="T31" fmla="*/ 13515 h 864"/>
                              <a:gd name="T32" fmla="+- 0 6346 6319"/>
                              <a:gd name="T33" fmla="*/ T32 w 864"/>
                              <a:gd name="T34" fmla="+- 0 13582 13301"/>
                              <a:gd name="T35" fmla="*/ 13582 h 864"/>
                              <a:gd name="T36" fmla="+- 0 6326 6319"/>
                              <a:gd name="T37" fmla="*/ T36 w 864"/>
                              <a:gd name="T38" fmla="+- 0 13655 13301"/>
                              <a:gd name="T39" fmla="*/ 13655 h 864"/>
                              <a:gd name="T40" fmla="+- 0 6319 6319"/>
                              <a:gd name="T41" fmla="*/ T40 w 864"/>
                              <a:gd name="T42" fmla="+- 0 13733 13301"/>
                              <a:gd name="T43" fmla="*/ 13733 h 864"/>
                              <a:gd name="T44" fmla="+- 0 6319 6319"/>
                              <a:gd name="T45" fmla="*/ T44 w 864"/>
                              <a:gd name="T46" fmla="+- 0 14165 13301"/>
                              <a:gd name="T47" fmla="*/ 14165 h 864"/>
                              <a:gd name="T48" fmla="+- 0 7183 6319"/>
                              <a:gd name="T49" fmla="*/ T48 w 864"/>
                              <a:gd name="T50" fmla="+- 0 14165 13301"/>
                              <a:gd name="T51" fmla="*/ 14165 h 864"/>
                              <a:gd name="T52" fmla="+- 0 7183 6319"/>
                              <a:gd name="T53" fmla="*/ T52 w 864"/>
                              <a:gd name="T54" fmla="+- 0 13301 13301"/>
                              <a:gd name="T55" fmla="*/ 13301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4" h="864">
                                <a:moveTo>
                                  <a:pt x="864" y="0"/>
                                </a:moveTo>
                                <a:lnTo>
                                  <a:pt x="432" y="0"/>
                                </a:lnTo>
                                <a:lnTo>
                                  <a:pt x="355" y="7"/>
                                </a:lnTo>
                                <a:lnTo>
                                  <a:pt x="282" y="27"/>
                                </a:lnTo>
                                <a:lnTo>
                                  <a:pt x="214" y="59"/>
                                </a:lnTo>
                                <a:lnTo>
                                  <a:pt x="154" y="102"/>
                                </a:lnTo>
                                <a:lnTo>
                                  <a:pt x="102" y="154"/>
                                </a:lnTo>
                                <a:lnTo>
                                  <a:pt x="59" y="214"/>
                                </a:lnTo>
                                <a:lnTo>
                                  <a:pt x="27" y="281"/>
                                </a:lnTo>
                                <a:lnTo>
                                  <a:pt x="7" y="354"/>
                                </a:lnTo>
                                <a:lnTo>
                                  <a:pt x="0" y="432"/>
                                </a:lnTo>
                                <a:lnTo>
                                  <a:pt x="0" y="864"/>
                                </a:lnTo>
                                <a:lnTo>
                                  <a:pt x="864" y="864"/>
                                </a:lnTo>
                                <a:lnTo>
                                  <a:pt x="864" y="0"/>
                                </a:lnTo>
                                <a:close/>
                              </a:path>
                            </a:pathLst>
                          </a:custGeom>
                          <a:solidFill>
                            <a:srgbClr val="C3D9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7"/>
                        <wps:cNvSpPr>
                          <a:spLocks/>
                        </wps:cNvSpPr>
                        <wps:spPr bwMode="auto">
                          <a:xfrm>
                            <a:off x="6298" y="12648"/>
                            <a:ext cx="720" cy="720"/>
                          </a:xfrm>
                          <a:custGeom>
                            <a:avLst/>
                            <a:gdLst>
                              <a:gd name="T0" fmla="+- 0 6751 6391"/>
                              <a:gd name="T1" fmla="*/ T0 w 720"/>
                              <a:gd name="T2" fmla="+- 0 13369 13369"/>
                              <a:gd name="T3" fmla="*/ 13369 h 720"/>
                              <a:gd name="T4" fmla="+- 0 6679 6391"/>
                              <a:gd name="T5" fmla="*/ T4 w 720"/>
                              <a:gd name="T6" fmla="+- 0 13376 13369"/>
                              <a:gd name="T7" fmla="*/ 13376 h 720"/>
                              <a:gd name="T8" fmla="+- 0 6611 6391"/>
                              <a:gd name="T9" fmla="*/ T8 w 720"/>
                              <a:gd name="T10" fmla="+- 0 13397 13369"/>
                              <a:gd name="T11" fmla="*/ 13397 h 720"/>
                              <a:gd name="T12" fmla="+- 0 6550 6391"/>
                              <a:gd name="T13" fmla="*/ T12 w 720"/>
                              <a:gd name="T14" fmla="+- 0 13430 13369"/>
                              <a:gd name="T15" fmla="*/ 13430 h 720"/>
                              <a:gd name="T16" fmla="+- 0 6497 6391"/>
                              <a:gd name="T17" fmla="*/ T16 w 720"/>
                              <a:gd name="T18" fmla="+- 0 13474 13369"/>
                              <a:gd name="T19" fmla="*/ 13474 h 720"/>
                              <a:gd name="T20" fmla="+- 0 6453 6391"/>
                              <a:gd name="T21" fmla="*/ T20 w 720"/>
                              <a:gd name="T22" fmla="+- 0 13528 13369"/>
                              <a:gd name="T23" fmla="*/ 13528 h 720"/>
                              <a:gd name="T24" fmla="+- 0 6420 6391"/>
                              <a:gd name="T25" fmla="*/ T24 w 720"/>
                              <a:gd name="T26" fmla="+- 0 13589 13369"/>
                              <a:gd name="T27" fmla="*/ 13589 h 720"/>
                              <a:gd name="T28" fmla="+- 0 6399 6391"/>
                              <a:gd name="T29" fmla="*/ T28 w 720"/>
                              <a:gd name="T30" fmla="+- 0 13656 13369"/>
                              <a:gd name="T31" fmla="*/ 13656 h 720"/>
                              <a:gd name="T32" fmla="+- 0 6391 6391"/>
                              <a:gd name="T33" fmla="*/ T32 w 720"/>
                              <a:gd name="T34" fmla="+- 0 13729 13369"/>
                              <a:gd name="T35" fmla="*/ 13729 h 720"/>
                              <a:gd name="T36" fmla="+- 0 6399 6391"/>
                              <a:gd name="T37" fmla="*/ T36 w 720"/>
                              <a:gd name="T38" fmla="+- 0 13801 13369"/>
                              <a:gd name="T39" fmla="*/ 13801 h 720"/>
                              <a:gd name="T40" fmla="+- 0 6420 6391"/>
                              <a:gd name="T41" fmla="*/ T40 w 720"/>
                              <a:gd name="T42" fmla="+- 0 13869 13369"/>
                              <a:gd name="T43" fmla="*/ 13869 h 720"/>
                              <a:gd name="T44" fmla="+- 0 6453 6391"/>
                              <a:gd name="T45" fmla="*/ T44 w 720"/>
                              <a:gd name="T46" fmla="+- 0 13930 13369"/>
                              <a:gd name="T47" fmla="*/ 13930 h 720"/>
                              <a:gd name="T48" fmla="+- 0 6497 6391"/>
                              <a:gd name="T49" fmla="*/ T48 w 720"/>
                              <a:gd name="T50" fmla="+- 0 13983 13369"/>
                              <a:gd name="T51" fmla="*/ 13983 h 720"/>
                              <a:gd name="T52" fmla="+- 0 6550 6391"/>
                              <a:gd name="T53" fmla="*/ T52 w 720"/>
                              <a:gd name="T54" fmla="+- 0 14027 13369"/>
                              <a:gd name="T55" fmla="*/ 14027 h 720"/>
                              <a:gd name="T56" fmla="+- 0 6611 6391"/>
                              <a:gd name="T57" fmla="*/ T56 w 720"/>
                              <a:gd name="T58" fmla="+- 0 14060 13369"/>
                              <a:gd name="T59" fmla="*/ 14060 h 720"/>
                              <a:gd name="T60" fmla="+- 0 6679 6391"/>
                              <a:gd name="T61" fmla="*/ T60 w 720"/>
                              <a:gd name="T62" fmla="+- 0 14081 13369"/>
                              <a:gd name="T63" fmla="*/ 14081 h 720"/>
                              <a:gd name="T64" fmla="+- 0 6751 6391"/>
                              <a:gd name="T65" fmla="*/ T64 w 720"/>
                              <a:gd name="T66" fmla="+- 0 14089 13369"/>
                              <a:gd name="T67" fmla="*/ 14089 h 720"/>
                              <a:gd name="T68" fmla="+- 0 6824 6391"/>
                              <a:gd name="T69" fmla="*/ T68 w 720"/>
                              <a:gd name="T70" fmla="+- 0 14081 13369"/>
                              <a:gd name="T71" fmla="*/ 14081 h 720"/>
                              <a:gd name="T72" fmla="+- 0 6891 6391"/>
                              <a:gd name="T73" fmla="*/ T72 w 720"/>
                              <a:gd name="T74" fmla="+- 0 14060 13369"/>
                              <a:gd name="T75" fmla="*/ 14060 h 720"/>
                              <a:gd name="T76" fmla="+- 0 6953 6391"/>
                              <a:gd name="T77" fmla="*/ T76 w 720"/>
                              <a:gd name="T78" fmla="+- 0 14027 13369"/>
                              <a:gd name="T79" fmla="*/ 14027 h 720"/>
                              <a:gd name="T80" fmla="+- 0 7006 6391"/>
                              <a:gd name="T81" fmla="*/ T80 w 720"/>
                              <a:gd name="T82" fmla="+- 0 13983 13369"/>
                              <a:gd name="T83" fmla="*/ 13983 h 720"/>
                              <a:gd name="T84" fmla="+- 0 7050 6391"/>
                              <a:gd name="T85" fmla="*/ T84 w 720"/>
                              <a:gd name="T86" fmla="+- 0 13930 13369"/>
                              <a:gd name="T87" fmla="*/ 13930 h 720"/>
                              <a:gd name="T88" fmla="+- 0 7083 6391"/>
                              <a:gd name="T89" fmla="*/ T88 w 720"/>
                              <a:gd name="T90" fmla="+- 0 13869 13369"/>
                              <a:gd name="T91" fmla="*/ 13869 h 720"/>
                              <a:gd name="T92" fmla="+- 0 7104 6391"/>
                              <a:gd name="T93" fmla="*/ T92 w 720"/>
                              <a:gd name="T94" fmla="+- 0 13801 13369"/>
                              <a:gd name="T95" fmla="*/ 13801 h 720"/>
                              <a:gd name="T96" fmla="+- 0 7111 6391"/>
                              <a:gd name="T97" fmla="*/ T96 w 720"/>
                              <a:gd name="T98" fmla="+- 0 13729 13369"/>
                              <a:gd name="T99" fmla="*/ 13729 h 720"/>
                              <a:gd name="T100" fmla="+- 0 7104 6391"/>
                              <a:gd name="T101" fmla="*/ T100 w 720"/>
                              <a:gd name="T102" fmla="+- 0 13656 13369"/>
                              <a:gd name="T103" fmla="*/ 13656 h 720"/>
                              <a:gd name="T104" fmla="+- 0 7083 6391"/>
                              <a:gd name="T105" fmla="*/ T104 w 720"/>
                              <a:gd name="T106" fmla="+- 0 13589 13369"/>
                              <a:gd name="T107" fmla="*/ 13589 h 720"/>
                              <a:gd name="T108" fmla="+- 0 7050 6391"/>
                              <a:gd name="T109" fmla="*/ T108 w 720"/>
                              <a:gd name="T110" fmla="+- 0 13528 13369"/>
                              <a:gd name="T111" fmla="*/ 13528 h 720"/>
                              <a:gd name="T112" fmla="+- 0 7006 6391"/>
                              <a:gd name="T113" fmla="*/ T112 w 720"/>
                              <a:gd name="T114" fmla="+- 0 13474 13369"/>
                              <a:gd name="T115" fmla="*/ 13474 h 720"/>
                              <a:gd name="T116" fmla="+- 0 6953 6391"/>
                              <a:gd name="T117" fmla="*/ T116 w 720"/>
                              <a:gd name="T118" fmla="+- 0 13430 13369"/>
                              <a:gd name="T119" fmla="*/ 13430 h 720"/>
                              <a:gd name="T120" fmla="+- 0 6891 6391"/>
                              <a:gd name="T121" fmla="*/ T120 w 720"/>
                              <a:gd name="T122" fmla="+- 0 13397 13369"/>
                              <a:gd name="T123" fmla="*/ 13397 h 720"/>
                              <a:gd name="T124" fmla="+- 0 6824 6391"/>
                              <a:gd name="T125" fmla="*/ T124 w 720"/>
                              <a:gd name="T126" fmla="+- 0 13376 13369"/>
                              <a:gd name="T127" fmla="*/ 13376 h 720"/>
                              <a:gd name="T128" fmla="+- 0 6751 6391"/>
                              <a:gd name="T129" fmla="*/ T128 w 720"/>
                              <a:gd name="T130" fmla="+- 0 13369 13369"/>
                              <a:gd name="T131" fmla="*/ 1336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360" y="0"/>
                                </a:moveTo>
                                <a:lnTo>
                                  <a:pt x="288" y="7"/>
                                </a:lnTo>
                                <a:lnTo>
                                  <a:pt x="220" y="28"/>
                                </a:lnTo>
                                <a:lnTo>
                                  <a:pt x="159" y="61"/>
                                </a:lnTo>
                                <a:lnTo>
                                  <a:pt x="106" y="105"/>
                                </a:lnTo>
                                <a:lnTo>
                                  <a:pt x="62" y="159"/>
                                </a:lnTo>
                                <a:lnTo>
                                  <a:pt x="29" y="220"/>
                                </a:lnTo>
                                <a:lnTo>
                                  <a:pt x="8" y="287"/>
                                </a:lnTo>
                                <a:lnTo>
                                  <a:pt x="0" y="360"/>
                                </a:lnTo>
                                <a:lnTo>
                                  <a:pt x="8" y="432"/>
                                </a:lnTo>
                                <a:lnTo>
                                  <a:pt x="29" y="500"/>
                                </a:lnTo>
                                <a:lnTo>
                                  <a:pt x="62" y="561"/>
                                </a:lnTo>
                                <a:lnTo>
                                  <a:pt x="106" y="614"/>
                                </a:lnTo>
                                <a:lnTo>
                                  <a:pt x="159" y="658"/>
                                </a:lnTo>
                                <a:lnTo>
                                  <a:pt x="220" y="691"/>
                                </a:lnTo>
                                <a:lnTo>
                                  <a:pt x="288" y="712"/>
                                </a:lnTo>
                                <a:lnTo>
                                  <a:pt x="360" y="720"/>
                                </a:lnTo>
                                <a:lnTo>
                                  <a:pt x="433" y="712"/>
                                </a:lnTo>
                                <a:lnTo>
                                  <a:pt x="500" y="691"/>
                                </a:lnTo>
                                <a:lnTo>
                                  <a:pt x="562" y="658"/>
                                </a:lnTo>
                                <a:lnTo>
                                  <a:pt x="615" y="614"/>
                                </a:lnTo>
                                <a:lnTo>
                                  <a:pt x="659" y="561"/>
                                </a:lnTo>
                                <a:lnTo>
                                  <a:pt x="692" y="500"/>
                                </a:lnTo>
                                <a:lnTo>
                                  <a:pt x="713" y="432"/>
                                </a:lnTo>
                                <a:lnTo>
                                  <a:pt x="720" y="360"/>
                                </a:lnTo>
                                <a:lnTo>
                                  <a:pt x="713" y="287"/>
                                </a:lnTo>
                                <a:lnTo>
                                  <a:pt x="692" y="220"/>
                                </a:lnTo>
                                <a:lnTo>
                                  <a:pt x="659" y="159"/>
                                </a:lnTo>
                                <a:lnTo>
                                  <a:pt x="615" y="105"/>
                                </a:lnTo>
                                <a:lnTo>
                                  <a:pt x="562" y="61"/>
                                </a:lnTo>
                                <a:lnTo>
                                  <a:pt x="500" y="28"/>
                                </a:lnTo>
                                <a:lnTo>
                                  <a:pt x="433" y="7"/>
                                </a:lnTo>
                                <a:lnTo>
                                  <a:pt x="360" y="0"/>
                                </a:lnTo>
                                <a:close/>
                              </a:path>
                            </a:pathLst>
                          </a:custGeom>
                          <a:solidFill>
                            <a:srgbClr val="00A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Line 26"/>
                        <wps:cNvCnPr>
                          <a:cxnSpLocks noChangeShapeType="1"/>
                        </wps:cNvCnPr>
                        <wps:spPr bwMode="auto">
                          <a:xfrm>
                            <a:off x="6242" y="13452"/>
                            <a:ext cx="864" cy="0"/>
                          </a:xfrm>
                          <a:prstGeom prst="line">
                            <a:avLst/>
                          </a:prstGeom>
                          <a:noFill/>
                          <a:ln w="21552">
                            <a:solidFill>
                              <a:srgbClr val="00A65D"/>
                            </a:solidFill>
                            <a:prstDash val="solid"/>
                            <a:round/>
                            <a:headEnd/>
                            <a:tailEnd/>
                          </a:ln>
                          <a:extLst>
                            <a:ext uri="{909E8E84-426E-40DD-AFC4-6F175D3DCCD1}">
                              <a14:hiddenFill xmlns:a14="http://schemas.microsoft.com/office/drawing/2010/main">
                                <a:noFill/>
                              </a14:hiddenFill>
                            </a:ext>
                          </a:extLst>
                        </wps:spPr>
                        <wps:bodyPr/>
                      </wps:wsp>
                      <wps:wsp>
                        <wps:cNvPr id="33" name="Text Box 25"/>
                        <wps:cNvSpPr txBox="1">
                          <a:spLocks noChangeArrowheads="1"/>
                        </wps:cNvSpPr>
                        <wps:spPr bwMode="auto">
                          <a:xfrm>
                            <a:off x="6315" y="11056"/>
                            <a:ext cx="5240"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F7C80" w14:textId="77777777" w:rsidR="00286C51" w:rsidRDefault="00B001D0">
                              <w:pPr>
                                <w:spacing w:line="249" w:lineRule="auto"/>
                                <w:ind w:right="139"/>
                                <w:rPr>
                                  <w:i/>
                                  <w:sz w:val="20"/>
                                </w:rPr>
                              </w:pPr>
                              <w:r>
                                <w:rPr>
                                  <w:i/>
                                  <w:color w:val="00A65D"/>
                                  <w:sz w:val="20"/>
                                </w:rPr>
                                <w:t>“</w:t>
                              </w:r>
                              <w:r w:rsidR="00ED69AB">
                                <w:rPr>
                                  <w:i/>
                                  <w:color w:val="00A65D"/>
                                  <w:sz w:val="20"/>
                                </w:rPr>
                                <w:t>Since we have so many sponsors on the robotics team, we get youth internships with the sponsors thus getting them jobs after college</w:t>
                              </w:r>
                              <w:r>
                                <w:rPr>
                                  <w:i/>
                                  <w:color w:val="00A65D"/>
                                  <w:sz w:val="20"/>
                                </w:rPr>
                                <w:t>.”</w:t>
                              </w:r>
                            </w:p>
                            <w:p w14:paraId="02C82128" w14:textId="77777777" w:rsidR="00286C51" w:rsidRDefault="00286C51">
                              <w:pPr>
                                <w:spacing w:before="122"/>
                                <w:ind w:left="2336"/>
                                <w:rPr>
                                  <w:sz w:val="20"/>
                                </w:rPr>
                              </w:pPr>
                            </w:p>
                          </w:txbxContent>
                        </wps:txbx>
                        <wps:bodyPr rot="0" vert="horz" wrap="square" lIns="0" tIns="0" rIns="0" bIns="0" anchor="t" anchorCtr="0" upright="1">
                          <a:noAutofit/>
                        </wps:bodyPr>
                      </wps:wsp>
                      <wps:wsp>
                        <wps:cNvPr id="34" name="Text Box 24"/>
                        <wps:cNvSpPr txBox="1">
                          <a:spLocks noChangeArrowheads="1"/>
                        </wps:cNvSpPr>
                        <wps:spPr bwMode="auto">
                          <a:xfrm>
                            <a:off x="6391" y="12781"/>
                            <a:ext cx="5669"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ABA7" w14:textId="77777777" w:rsidR="00EA2D0F" w:rsidRDefault="00ED69AB" w:rsidP="00EA2D0F">
                              <w:pPr>
                                <w:tabs>
                                  <w:tab w:val="left" w:pos="924"/>
                                </w:tabs>
                                <w:spacing w:before="2"/>
                                <w:rPr>
                                  <w:rFonts w:ascii="Tahoma"/>
                                  <w:color w:val="233443"/>
                                  <w:w w:val="105"/>
                                  <w:sz w:val="24"/>
                                </w:rPr>
                              </w:pPr>
                              <w:r>
                                <w:rPr>
                                  <w:rFonts w:ascii="Century Gothic"/>
                                  <w:b/>
                                  <w:color w:val="FFFFFF"/>
                                  <w:w w:val="105"/>
                                  <w:sz w:val="30"/>
                                </w:rPr>
                                <w:t>84</w:t>
                              </w:r>
                              <w:r w:rsidR="00B001D0">
                                <w:rPr>
                                  <w:rFonts w:ascii="Century Gothic"/>
                                  <w:b/>
                                  <w:color w:val="FFFFFF"/>
                                  <w:w w:val="105"/>
                                  <w:sz w:val="30"/>
                                </w:rPr>
                                <w:t>%</w:t>
                              </w:r>
                              <w:r w:rsidR="00B001D0">
                                <w:rPr>
                                  <w:rFonts w:ascii="Century Gothic"/>
                                  <w:b/>
                                  <w:color w:val="FFFFFF"/>
                                  <w:w w:val="105"/>
                                  <w:sz w:val="30"/>
                                </w:rPr>
                                <w:tab/>
                              </w:r>
                              <w:r>
                                <w:rPr>
                                  <w:rFonts w:ascii="Tahoma"/>
                                  <w:color w:val="233443"/>
                                  <w:w w:val="105"/>
                                  <w:sz w:val="24"/>
                                </w:rPr>
                                <w:t>spoke about the value of the 4-H program</w:t>
                              </w:r>
                            </w:p>
                            <w:p w14:paraId="44E27B7D" w14:textId="40C5F39F" w:rsidR="00286C51" w:rsidRDefault="00EA2D0F" w:rsidP="00EA2D0F">
                              <w:pPr>
                                <w:tabs>
                                  <w:tab w:val="left" w:pos="924"/>
                                </w:tabs>
                                <w:spacing w:before="2"/>
                                <w:rPr>
                                  <w:rFonts w:ascii="Tahoma"/>
                                  <w:sz w:val="24"/>
                                </w:rPr>
                              </w:pPr>
                              <w:r>
                                <w:rPr>
                                  <w:rFonts w:ascii="Tahoma"/>
                                  <w:color w:val="233443"/>
                                  <w:w w:val="105"/>
                                  <w:sz w:val="24"/>
                                </w:rPr>
                                <w:t xml:space="preserve">            to members of the community</w:t>
                              </w:r>
                            </w:p>
                          </w:txbxContent>
                        </wps:txbx>
                        <wps:bodyPr rot="0" vert="horz" wrap="square" lIns="0" tIns="0" rIns="0" bIns="0" anchor="t" anchorCtr="0" upright="1">
                          <a:noAutofit/>
                        </wps:bodyPr>
                      </wps:wsp>
                      <wps:wsp>
                        <wps:cNvPr id="35" name="Text Box 23"/>
                        <wps:cNvSpPr txBox="1">
                          <a:spLocks noChangeArrowheads="1"/>
                        </wps:cNvSpPr>
                        <wps:spPr bwMode="auto">
                          <a:xfrm>
                            <a:off x="6242" y="13652"/>
                            <a:ext cx="4796"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E3F1F" w14:textId="77777777" w:rsidR="00286C51" w:rsidRPr="00ED69AB" w:rsidRDefault="00ED69AB">
                              <w:pPr>
                                <w:spacing w:line="254" w:lineRule="auto"/>
                                <w:ind w:right="-4"/>
                                <w:rPr>
                                  <w:i/>
                                  <w:color w:val="00B050"/>
                                  <w:sz w:val="20"/>
                                </w:rPr>
                              </w:pPr>
                              <w:r>
                                <w:rPr>
                                  <w:i/>
                                  <w:color w:val="00B050"/>
                                  <w:sz w:val="20"/>
                                </w:rPr>
                                <w:t>“I’ve seen volunteers come out of their shells after working with 4-H, myself included. I’m more likely to talk to people I don’t know personally, and I’m more likely to enter into a professional/business conversation than I was before. I’m building a community network through and beyond 4-H.”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7E407" id="Group 22" o:spid="_x0000_s1043" style="position:absolute;left:0;text-align:left;margin-left:0;margin-top:552.75pt;width:612pt;height:239.2pt;z-index:251621888;mso-position-horizontal-relative:page;mso-position-vertical-relative:page" coordorigin=",11056" coordsize="12240,47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44" type="#_x0000_t75" style="position:absolute;left:666;top:11446;width:5049;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" stroked="t" strokecolor="#00b050" strokeweight="3pt">
                  <v:imagedata r:id="rId24" o:title="" cropright="5548f"/>
                </v:shape>
                <v:shape id="Picture 29" o:spid="_x0000_s1045" type="#_x0000_t75" style="position:absolute;top:15537;width:12240;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">
                  <v:imagedata r:id="rId25" o:title=""/>
                </v:shape>
                <v:shape id="Freeform 28" o:spid="_x0000_s1046" style="position:absolute;left:6242;top:12583;width:864;height:864;visibility:visible;mso-wrap-style:square;v-text-anchor:top"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" path="m864,l432,,355,7,282,27,214,59r-60,43l102,154,59,214,27,281,7,354,,432,,864r864,l864,xe" fillcolor="#c3d941" stroked="f">
                  <v:path arrowok="t" o:connecttype="custom" o:connectlocs="864,13301;432,13301;355,13308;282,13328;214,13360;154,13403;102,13455;59,13515;27,13582;7,13655;0,13733;0,14165;864,14165;864,13301" o:connectangles="0,0,0,0,0,0,0,0,0,0,0,0,0,0"/>
                </v:shape>
                <v:shape id="Freeform 27" o:spid="_x0000_s1047" style="position:absolute;left:6298;top:12648;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" path="m360,l288,7,220,28,159,61r-53,44l62,159,29,220,8,287,,360r8,72l29,500r33,61l106,614r53,44l220,691r68,21l360,720r73,-8l500,691r62,-33l615,614r44,-53l692,500r21,-68l720,360r-7,-73l692,220,659,159,615,105,562,61,500,28,433,7,360,xe" fillcolor="#00a65d" stroked="f">
                  <v:path arrowok="t" o:connecttype="custom" o:connectlocs="360,13369;288,13376;220,13397;159,13430;106,13474;62,13528;29,13589;8,13656;0,13729;8,13801;29,13869;62,13930;106,13983;159,14027;220,14060;288,14081;360,14089;433,14081;500,14060;562,14027;615,13983;659,13930;692,13869;713,13801;720,13729;713,13656;692,13589;659,13528;615,13474;562,13430;500,13397;433,13376;360,13369" o:connectangles="0,0,0,0,0,0,0,0,0,0,0,0,0,0,0,0,0,0,0,0,0,0,0,0,0,0,0,0,0,0,0,0,0"/>
                </v:shape>
                <v:line id="Line 26" o:spid="_x0000_s1048" style="position:absolute;visibility:visible;mso-wrap-style:square" from="6242,13452" to="7106,1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" strokecolor="#00a65d" strokeweight=".59867mm"/>
                <v:shape id="Text Box 25" o:spid="_x0000_s1049" type="#_x0000_t202" style="position:absolute;left:6315;top:11056;width:5240;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22F7C80" w14:textId="77777777" w:rsidR="00286C51" w:rsidRDefault="00B001D0">
                        <w:pPr>
                          <w:spacing w:line="249" w:lineRule="auto"/>
                          <w:ind w:right="139"/>
                          <w:rPr>
                            <w:i/>
                            <w:sz w:val="20"/>
                          </w:rPr>
                        </w:pPr>
                        <w:r>
                          <w:rPr>
                            <w:i/>
                            <w:color w:val="00A65D"/>
                            <w:sz w:val="20"/>
                          </w:rPr>
                          <w:t>“</w:t>
                        </w:r>
                        <w:r w:rsidR="00ED69AB">
                          <w:rPr>
                            <w:i/>
                            <w:color w:val="00A65D"/>
                            <w:sz w:val="20"/>
                          </w:rPr>
                          <w:t>Since we have so many sponsors on the robotics team, we get youth internships with the sponsors thus getting them jobs after college</w:t>
                        </w:r>
                        <w:r>
                          <w:rPr>
                            <w:i/>
                            <w:color w:val="00A65D"/>
                            <w:sz w:val="20"/>
                          </w:rPr>
                          <w:t>.”</w:t>
                        </w:r>
                      </w:p>
                      <w:p w14:paraId="02C82128" w14:textId="77777777" w:rsidR="00286C51" w:rsidRDefault="00286C51">
                        <w:pPr>
                          <w:spacing w:before="122"/>
                          <w:ind w:left="2336"/>
                          <w:rPr>
                            <w:sz w:val="20"/>
                          </w:rPr>
                        </w:pPr>
                      </w:p>
                    </w:txbxContent>
                  </v:textbox>
                </v:shape>
                <v:shape id="Text Box 24" o:spid="_x0000_s1050" type="#_x0000_t202" style="position:absolute;left:6391;top:12781;width:5669;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260ABA7" w14:textId="77777777" w:rsidR="00EA2D0F" w:rsidRDefault="00ED69AB" w:rsidP="00EA2D0F">
                        <w:pPr>
                          <w:tabs>
                            <w:tab w:val="left" w:pos="924"/>
                          </w:tabs>
                          <w:spacing w:before="2"/>
                          <w:rPr>
                            <w:rFonts w:ascii="Tahoma"/>
                            <w:color w:val="233443"/>
                            <w:w w:val="105"/>
                            <w:sz w:val="24"/>
                          </w:rPr>
                        </w:pPr>
                        <w:r>
                          <w:rPr>
                            <w:rFonts w:ascii="Century Gothic"/>
                            <w:b/>
                            <w:color w:val="FFFFFF"/>
                            <w:w w:val="105"/>
                            <w:sz w:val="30"/>
                          </w:rPr>
                          <w:t>84</w:t>
                        </w:r>
                        <w:r w:rsidR="00B001D0">
                          <w:rPr>
                            <w:rFonts w:ascii="Century Gothic"/>
                            <w:b/>
                            <w:color w:val="FFFFFF"/>
                            <w:w w:val="105"/>
                            <w:sz w:val="30"/>
                          </w:rPr>
                          <w:t>%</w:t>
                        </w:r>
                        <w:r w:rsidR="00B001D0">
                          <w:rPr>
                            <w:rFonts w:ascii="Century Gothic"/>
                            <w:b/>
                            <w:color w:val="FFFFFF"/>
                            <w:w w:val="105"/>
                            <w:sz w:val="30"/>
                          </w:rPr>
                          <w:tab/>
                        </w:r>
                        <w:r>
                          <w:rPr>
                            <w:rFonts w:ascii="Tahoma"/>
                            <w:color w:val="233443"/>
                            <w:w w:val="105"/>
                            <w:sz w:val="24"/>
                          </w:rPr>
                          <w:t>spoke about the value of the 4-H program</w:t>
                        </w:r>
                      </w:p>
                      <w:p w14:paraId="44E27B7D" w14:textId="40C5F39F" w:rsidR="00286C51" w:rsidRDefault="00EA2D0F" w:rsidP="00EA2D0F">
                        <w:pPr>
                          <w:tabs>
                            <w:tab w:val="left" w:pos="924"/>
                          </w:tabs>
                          <w:spacing w:before="2"/>
                          <w:rPr>
                            <w:rFonts w:ascii="Tahoma"/>
                            <w:sz w:val="24"/>
                          </w:rPr>
                        </w:pPr>
                        <w:r>
                          <w:rPr>
                            <w:rFonts w:ascii="Tahoma"/>
                            <w:color w:val="233443"/>
                            <w:w w:val="105"/>
                            <w:sz w:val="24"/>
                          </w:rPr>
                          <w:t xml:space="preserve">            to members of the community</w:t>
                        </w:r>
                      </w:p>
                    </w:txbxContent>
                  </v:textbox>
                </v:shape>
                <v:shape id="Text Box 23" o:spid="_x0000_s1051" type="#_x0000_t202" style="position:absolute;left:6242;top:13652;width:4796;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51E3F1F" w14:textId="77777777" w:rsidR="00286C51" w:rsidRPr="00ED69AB" w:rsidRDefault="00ED69AB">
                        <w:pPr>
                          <w:spacing w:line="254" w:lineRule="auto"/>
                          <w:ind w:right="-4"/>
                          <w:rPr>
                            <w:i/>
                            <w:color w:val="00B050"/>
                            <w:sz w:val="20"/>
                          </w:rPr>
                        </w:pPr>
                        <w:r>
                          <w:rPr>
                            <w:i/>
                            <w:color w:val="00B050"/>
                            <w:sz w:val="20"/>
                          </w:rPr>
                          <w:t>“I’ve seen volunteers come out of their shells after working with 4-H, myself included. I’m more likely to talk to people I don’t know personally, and I’m more likely to enter into a professional/business conversation than I was before. I’m building a community network through and beyond 4-H.”</w:t>
                        </w:r>
                      </w:p>
                    </w:txbxContent>
                  </v:textbox>
                </v:shape>
                <w10:wrap anchorx="page" anchory="page"/>
              </v:group>
            </w:pict>
          </mc:Fallback>
        </mc:AlternateContent>
      </w:r>
      <w:r w:rsidR="00B001D0">
        <w:br w:type="column"/>
      </w:r>
      <w:r w:rsidR="007501F6">
        <w:rPr>
          <w:rFonts w:ascii="Tahoma"/>
          <w:color w:val="233443"/>
          <w:w w:val="105"/>
          <w:sz w:val="24"/>
        </w:rPr>
        <w:t>made new connections in the community on behalf of 4-H</w:t>
      </w:r>
      <w:del w:id="2" w:author="Clark, Jennifer L" w:date="2019-10-07T15:30:00Z">
        <w:r w:rsidR="007501F6" w:rsidDel="00885F21">
          <w:rPr>
            <w:rFonts w:ascii="Tahoma"/>
            <w:color w:val="233443"/>
            <w:w w:val="105"/>
            <w:sz w:val="24"/>
          </w:rPr>
          <w:delText>.</w:delText>
        </w:r>
      </w:del>
    </w:p>
    <w:p w14:paraId="0173B024" w14:textId="77777777" w:rsidR="00286C51" w:rsidRDefault="00286C51">
      <w:pPr>
        <w:spacing w:line="238" w:lineRule="exact"/>
        <w:rPr>
          <w:rFonts w:ascii="Tahoma"/>
          <w:sz w:val="24"/>
        </w:rPr>
        <w:sectPr w:rsidR="00286C51">
          <w:type w:val="continuous"/>
          <w:pgSz w:w="12240" w:h="15840"/>
          <w:pgMar w:top="0" w:right="0" w:bottom="280" w:left="0" w:header="720" w:footer="720" w:gutter="0"/>
          <w:cols w:num="2" w:space="720" w:equalWidth="0">
            <w:col w:w="5940" w:space="40"/>
            <w:col w:w="6260"/>
          </w:cols>
        </w:sectPr>
      </w:pPr>
    </w:p>
    <w:p w14:paraId="4E390003" w14:textId="7084771C" w:rsidR="00286C51" w:rsidRDefault="00286C51">
      <w:pPr>
        <w:rPr>
          <w:sz w:val="2"/>
          <w:szCs w:val="2"/>
        </w:rPr>
      </w:pPr>
    </w:p>
    <w:p w14:paraId="7BC25000" w14:textId="77777777" w:rsidR="00286C51" w:rsidRDefault="00286C51">
      <w:pPr>
        <w:rPr>
          <w:sz w:val="2"/>
          <w:szCs w:val="2"/>
        </w:rPr>
        <w:sectPr w:rsidR="00286C51">
          <w:type w:val="continuous"/>
          <w:pgSz w:w="12240" w:h="15840"/>
          <w:pgMar w:top="0" w:right="0" w:bottom="280" w:left="0" w:header="720" w:footer="720" w:gutter="0"/>
          <w:cols w:space="720"/>
        </w:sectPr>
      </w:pPr>
    </w:p>
    <w:p w14:paraId="6883FE4B" w14:textId="3E561B0C" w:rsidR="00286C51" w:rsidRDefault="00286C51">
      <w:pPr>
        <w:pStyle w:val="BodyText"/>
        <w:rPr>
          <w:rFonts w:ascii="Tahoma"/>
          <w:i w:val="0"/>
        </w:rPr>
      </w:pPr>
    </w:p>
    <w:p w14:paraId="2ABF6B79" w14:textId="77777777" w:rsidR="00286C51" w:rsidRDefault="00286C51">
      <w:pPr>
        <w:pStyle w:val="BodyText"/>
        <w:spacing w:before="8"/>
        <w:rPr>
          <w:rFonts w:ascii="Tahoma"/>
          <w:i w:val="0"/>
          <w:sz w:val="24"/>
        </w:rPr>
      </w:pPr>
    </w:p>
    <w:p w14:paraId="0C8ACDD6" w14:textId="57E22A63" w:rsidR="00286C51" w:rsidRDefault="00B001D0">
      <w:pPr>
        <w:spacing w:before="103"/>
        <w:ind w:left="720"/>
        <w:rPr>
          <w:rFonts w:ascii="Century Gothic"/>
          <w:b/>
          <w:sz w:val="32"/>
        </w:rPr>
      </w:pPr>
      <w:r>
        <w:rPr>
          <w:rFonts w:ascii="Century Gothic"/>
          <w:b/>
          <w:color w:val="00A65D"/>
          <w:sz w:val="32"/>
        </w:rPr>
        <w:t>How does the community benefit?</w:t>
      </w:r>
    </w:p>
    <w:p w14:paraId="44074C28" w14:textId="1E014DE5" w:rsidR="00286C51" w:rsidRPr="00656E1C" w:rsidRDefault="00B001D0">
      <w:pPr>
        <w:spacing w:before="320"/>
        <w:ind w:left="720"/>
        <w:rPr>
          <w:rFonts w:ascii="Century Gothic"/>
          <w:b/>
          <w:sz w:val="28"/>
        </w:rPr>
      </w:pPr>
      <w:r w:rsidRPr="00656E1C">
        <w:rPr>
          <w:rFonts w:ascii="Century Gothic"/>
          <w:b/>
          <w:sz w:val="28"/>
        </w:rPr>
        <w:t>Communities are stronger because of 4-H Youth Development volunteers.</w:t>
      </w:r>
    </w:p>
    <w:p w14:paraId="711C4AAA" w14:textId="54019FFC" w:rsidR="00CF3A4B" w:rsidRPr="00CF3A4B" w:rsidRDefault="00B001D0" w:rsidP="00CF3A4B">
      <w:pPr>
        <w:spacing w:before="270" w:line="254" w:lineRule="auto"/>
        <w:ind w:left="719" w:right="1193"/>
        <w:rPr>
          <w:rFonts w:ascii="Lucida Bright"/>
          <w:color w:val="231F20"/>
          <w:sz w:val="20"/>
        </w:rPr>
      </w:pPr>
      <w:r w:rsidRPr="00107765">
        <w:rPr>
          <w:rFonts w:ascii="Century Gothic" w:hAnsi="Century Gothic"/>
          <w:color w:val="231F20"/>
          <w:sz w:val="20"/>
        </w:rPr>
        <w:t>Volunteers have a positive impact where they live and work. They make communities stronger, connect communities to each other, improve community health and increase overall civic involvement. The value of 4-H volunteers extends far beyond the scope of youth development into every part of their community</w:t>
      </w:r>
    </w:p>
    <w:p w14:paraId="1C203342" w14:textId="5AD696A8" w:rsidR="00CF3A4B" w:rsidRDefault="00CF3A4B">
      <w:pPr>
        <w:pStyle w:val="BodyText"/>
        <w:spacing w:before="7"/>
        <w:rPr>
          <w:rFonts w:ascii="Lucida Bright"/>
          <w:i w:val="0"/>
          <w:noProof/>
          <w:sz w:val="17"/>
          <w:lang w:bidi="ar-SA"/>
        </w:rPr>
      </w:pPr>
      <w:r>
        <w:rPr>
          <w:rFonts w:ascii="Lucida Bright"/>
          <w:i w:val="0"/>
          <w:noProof/>
          <w:sz w:val="17"/>
          <w:lang w:bidi="ar-SA"/>
        </w:rPr>
        <mc:AlternateContent>
          <mc:Choice Requires="wps">
            <w:drawing>
              <wp:anchor distT="0" distB="0" distL="114300" distR="114300" simplePos="0" relativeHeight="251660800" behindDoc="0" locked="0" layoutInCell="1" allowOverlap="1" wp14:anchorId="39256A5C" wp14:editId="3F1C3F50">
                <wp:simplePos x="0" y="0"/>
                <wp:positionH relativeFrom="column">
                  <wp:posOffset>4843780</wp:posOffset>
                </wp:positionH>
                <wp:positionV relativeFrom="paragraph">
                  <wp:posOffset>90170</wp:posOffset>
                </wp:positionV>
                <wp:extent cx="2559050" cy="1110615"/>
                <wp:effectExtent l="0" t="0" r="12700" b="13335"/>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111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73D68" w14:textId="77777777" w:rsidR="00286C51" w:rsidRPr="00BA7C73" w:rsidRDefault="00B001D0" w:rsidP="00BA7C73">
                            <w:pPr>
                              <w:spacing w:line="249" w:lineRule="auto"/>
                              <w:ind w:right="43"/>
                              <w:rPr>
                                <w:i/>
                                <w:sz w:val="20"/>
                              </w:rPr>
                            </w:pPr>
                            <w:r>
                              <w:rPr>
                                <w:i/>
                                <w:color w:val="00A65D"/>
                                <w:spacing w:val="-3"/>
                                <w:sz w:val="20"/>
                              </w:rPr>
                              <w:t>“</w:t>
                            </w:r>
                            <w:r w:rsidR="00BA7C73">
                              <w:rPr>
                                <w:i/>
                                <w:color w:val="00A65D"/>
                                <w:spacing w:val="-3"/>
                                <w:sz w:val="20"/>
                              </w:rPr>
                              <w:t>4-H turns out skilled youth. The students I’ve met through 4-H are incredibly capable in a host of arenas. They can build a robot, fix a small engine, and decorate a cake. Skills make communities stronger. Communities need people who can do things. 4-H does that very well.</w:t>
                            </w:r>
                            <w:r>
                              <w:rPr>
                                <w:i/>
                                <w:color w:val="00A65D"/>
                                <w:sz w:val="20"/>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9256A5C" id="Text Box 12" o:spid="_x0000_s1052" type="#_x0000_t202" style="position:absolute;margin-left:381.4pt;margin-top:7.1pt;width:201.5pt;height:87.4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" filled="f" stroked="f">
                <v:textbox inset="0,0,0,0">
                  <w:txbxContent>
                    <w:p w14:paraId="12773D68" w14:textId="77777777" w:rsidR="00286C51" w:rsidRPr="00BA7C73" w:rsidRDefault="00B001D0" w:rsidP="00BA7C73">
                      <w:pPr>
                        <w:spacing w:line="249" w:lineRule="auto"/>
                        <w:ind w:right="43"/>
                        <w:rPr>
                          <w:i/>
                          <w:sz w:val="20"/>
                        </w:rPr>
                      </w:pPr>
                      <w:r>
                        <w:rPr>
                          <w:i/>
                          <w:color w:val="00A65D"/>
                          <w:spacing w:val="-3"/>
                          <w:sz w:val="20"/>
                        </w:rPr>
                        <w:t>“</w:t>
                      </w:r>
                      <w:r w:rsidR="00BA7C73">
                        <w:rPr>
                          <w:i/>
                          <w:color w:val="00A65D"/>
                          <w:spacing w:val="-3"/>
                          <w:sz w:val="20"/>
                        </w:rPr>
                        <w:t>4-H turns out skilled youth. The students I’ve met through 4-H are incredibly capable in a host of arenas. They can build a robot, fix a small engine, and decorate a cake. Skills make communities stronger. Communities need people who can do things. 4-H does that very well.</w:t>
                      </w:r>
                      <w:r>
                        <w:rPr>
                          <w:i/>
                          <w:color w:val="00A65D"/>
                          <w:sz w:val="20"/>
                        </w:rPr>
                        <w:t>”</w:t>
                      </w:r>
                    </w:p>
                  </w:txbxContent>
                </v:textbox>
              </v:shape>
            </w:pict>
          </mc:Fallback>
        </mc:AlternateContent>
      </w:r>
      <w:r>
        <w:rPr>
          <w:rFonts w:ascii="Lucida Bright"/>
          <w:i w:val="0"/>
          <w:noProof/>
          <w:sz w:val="17"/>
          <w:lang w:bidi="ar-SA"/>
        </w:rPr>
        <w:drawing>
          <wp:anchor distT="0" distB="0" distL="114300" distR="114300" simplePos="0" relativeHeight="251653632" behindDoc="0" locked="0" layoutInCell="1" allowOverlap="1" wp14:anchorId="54D9E262" wp14:editId="45136611">
            <wp:simplePos x="0" y="0"/>
            <wp:positionH relativeFrom="column">
              <wp:posOffset>1666875</wp:posOffset>
            </wp:positionH>
            <wp:positionV relativeFrom="paragraph">
              <wp:posOffset>490220</wp:posOffset>
            </wp:positionV>
            <wp:extent cx="2705100" cy="2675255"/>
            <wp:effectExtent l="0" t="0" r="0" b="0"/>
            <wp:wrapTopAndBottom/>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6948" t="1045" r="7077" b="1092"/>
                    <a:stretch/>
                  </pic:blipFill>
                  <pic:spPr bwMode="auto">
                    <a:xfrm>
                      <a:off x="0" y="0"/>
                      <a:ext cx="2705100" cy="267525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77869" w14:textId="7C291FB2" w:rsidR="00286C51" w:rsidRDefault="00644163">
      <w:pPr>
        <w:pStyle w:val="BodyText"/>
        <w:spacing w:before="7"/>
        <w:rPr>
          <w:rFonts w:ascii="Lucida Bright"/>
          <w:i w:val="0"/>
          <w:sz w:val="17"/>
        </w:rPr>
      </w:pPr>
      <w:r w:rsidRPr="00BA7C73">
        <w:rPr>
          <w:rFonts w:ascii="Lucida Bright"/>
          <w:i w:val="0"/>
          <w:noProof/>
          <w:sz w:val="17"/>
          <w:lang w:bidi="ar-SA"/>
        </w:rPr>
        <mc:AlternateContent>
          <mc:Choice Requires="wps">
            <w:drawing>
              <wp:anchor distT="45720" distB="45720" distL="114300" distR="114300" simplePos="0" relativeHeight="251678208" behindDoc="0" locked="0" layoutInCell="1" allowOverlap="1" wp14:anchorId="7BA0EC9F" wp14:editId="6EB57D0E">
                <wp:simplePos x="0" y="0"/>
                <wp:positionH relativeFrom="column">
                  <wp:posOffset>381000</wp:posOffset>
                </wp:positionH>
                <wp:positionV relativeFrom="paragraph">
                  <wp:posOffset>4355465</wp:posOffset>
                </wp:positionV>
                <wp:extent cx="2838450" cy="1404620"/>
                <wp:effectExtent l="0" t="0" r="0" b="127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solidFill>
                          <a:srgbClr val="FFFFFF"/>
                        </a:solidFill>
                        <a:ln w="9525">
                          <a:noFill/>
                          <a:miter lim="800000"/>
                          <a:headEnd/>
                          <a:tailEnd/>
                        </a:ln>
                      </wps:spPr>
                      <wps:txbx>
                        <w:txbxContent>
                          <w:p w14:paraId="32F7B2D9" w14:textId="77777777" w:rsidR="00BA7C73" w:rsidRPr="00BA7C73" w:rsidRDefault="00BA7C73">
                            <w:pPr>
                              <w:rPr>
                                <w:i/>
                                <w:color w:val="00B050"/>
                                <w:sz w:val="20"/>
                              </w:rPr>
                            </w:pPr>
                            <w:r w:rsidRPr="00BA7C73">
                              <w:rPr>
                                <w:i/>
                                <w:color w:val="00B050"/>
                                <w:sz w:val="20"/>
                              </w:rPr>
                              <w:t>“For the very first time ever, my husband and I (both 4-H volunteers) became more vocal in the political process for our community and our state.”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A0EC9F" id="_x0000_s1053" type="#_x0000_t202" style="position:absolute;margin-left:30pt;margin-top:342.95pt;width:223.5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" stroked="f">
                <v:textbox style="mso-fit-shape-to-text:t">
                  <w:txbxContent>
                    <w:p w14:paraId="32F7B2D9" w14:textId="77777777" w:rsidR="00BA7C73" w:rsidRPr="00BA7C73" w:rsidRDefault="00BA7C73">
                      <w:pPr>
                        <w:rPr>
                          <w:i/>
                          <w:color w:val="00B050"/>
                          <w:sz w:val="20"/>
                        </w:rPr>
                      </w:pPr>
                      <w:r w:rsidRPr="00BA7C73">
                        <w:rPr>
                          <w:i/>
                          <w:color w:val="00B050"/>
                          <w:sz w:val="20"/>
                        </w:rPr>
                        <w:t>“For the very first time ever, my husband and I (both 4-H volunteers) became more vocal in the political process for our community and our state.”</w:t>
                      </w:r>
                    </w:p>
                  </w:txbxContent>
                </v:textbox>
                <w10:wrap type="square"/>
              </v:shape>
            </w:pict>
          </mc:Fallback>
        </mc:AlternateContent>
      </w:r>
      <w:r w:rsidR="00CF3A4B">
        <w:rPr>
          <w:rFonts w:ascii="Lucida Bright"/>
          <w:i w:val="0"/>
          <w:noProof/>
          <w:sz w:val="17"/>
          <w:lang w:bidi="ar-SA"/>
        </w:rPr>
        <mc:AlternateContent>
          <mc:Choice Requires="wps">
            <w:drawing>
              <wp:anchor distT="0" distB="0" distL="114300" distR="114300" simplePos="0" relativeHeight="251676160" behindDoc="0" locked="0" layoutInCell="1" allowOverlap="1" wp14:anchorId="60911E76" wp14:editId="772214D9">
                <wp:simplePos x="0" y="0"/>
                <wp:positionH relativeFrom="column">
                  <wp:posOffset>3429000</wp:posOffset>
                </wp:positionH>
                <wp:positionV relativeFrom="paragraph">
                  <wp:posOffset>3497580</wp:posOffset>
                </wp:positionV>
                <wp:extent cx="1193800" cy="1133475"/>
                <wp:effectExtent l="0" t="0" r="6350" b="9525"/>
                <wp:wrapTopAndBottom/>
                <wp:docPr id="1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30AF6" w14:textId="77777777" w:rsidR="00BA7C73" w:rsidRDefault="00BA7C73" w:rsidP="00BA7C73">
                            <w:pPr>
                              <w:spacing w:before="11"/>
                              <w:ind w:left="228"/>
                              <w:rPr>
                                <w:rFonts w:ascii="Century Gothic"/>
                                <w:b/>
                                <w:sz w:val="73"/>
                              </w:rPr>
                            </w:pPr>
                            <w:r>
                              <w:rPr>
                                <w:rFonts w:ascii="Century Gothic"/>
                                <w:b/>
                                <w:color w:val="FFFFFF"/>
                                <w:sz w:val="73"/>
                              </w:rPr>
                              <w:t>73%</w:t>
                            </w:r>
                          </w:p>
                          <w:p w14:paraId="4C886E1C" w14:textId="1F6137FD" w:rsidR="00BA7C73" w:rsidRDefault="00BA7C73" w:rsidP="00BA7C73">
                            <w:pPr>
                              <w:spacing w:before="25" w:line="249" w:lineRule="auto"/>
                              <w:jc w:val="center"/>
                              <w:rPr>
                                <w:rFonts w:ascii="Century Gothic"/>
                                <w:b/>
                                <w:sz w:val="18"/>
                              </w:rPr>
                            </w:pPr>
                            <w:r>
                              <w:rPr>
                                <w:rFonts w:ascii="Century Gothic"/>
                                <w:b/>
                                <w:color w:val="FFFFFF"/>
                                <w:sz w:val="18"/>
                              </w:rPr>
                              <w:t>sa</w:t>
                            </w:r>
                            <w:r w:rsidR="00543C18">
                              <w:rPr>
                                <w:rFonts w:ascii="Century Gothic"/>
                                <w:b/>
                                <w:color w:val="FFFFFF"/>
                                <w:sz w:val="18"/>
                              </w:rPr>
                              <w:t>id</w:t>
                            </w:r>
                            <w:r>
                              <w:rPr>
                                <w:rFonts w:ascii="Century Gothic"/>
                                <w:b/>
                                <w:color w:val="FFFFFF"/>
                                <w:sz w:val="18"/>
                              </w:rPr>
                              <w:t xml:space="preserve"> volunteering with 4-H increases civic involvement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911E76" id="Text Box 11" o:spid="_x0000_s1054" type="#_x0000_t202" style="position:absolute;margin-left:270pt;margin-top:275.4pt;width:94pt;height:89.2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" filled="f" stroked="f">
                <v:textbox inset="0,0,0,0">
                  <w:txbxContent>
                    <w:p w14:paraId="63C30AF6" w14:textId="77777777" w:rsidR="00BA7C73" w:rsidRDefault="00BA7C73" w:rsidP="00BA7C73">
                      <w:pPr>
                        <w:spacing w:before="11"/>
                        <w:ind w:left="228"/>
                        <w:rPr>
                          <w:rFonts w:ascii="Century Gothic"/>
                          <w:b/>
                          <w:sz w:val="73"/>
                        </w:rPr>
                      </w:pPr>
                      <w:r>
                        <w:rPr>
                          <w:rFonts w:ascii="Century Gothic"/>
                          <w:b/>
                          <w:color w:val="FFFFFF"/>
                          <w:sz w:val="73"/>
                        </w:rPr>
                        <w:t>73%</w:t>
                      </w:r>
                    </w:p>
                    <w:p w14:paraId="4C886E1C" w14:textId="1F6137FD" w:rsidR="00BA7C73" w:rsidRDefault="00BA7C73" w:rsidP="00BA7C73">
                      <w:pPr>
                        <w:spacing w:before="25" w:line="249" w:lineRule="auto"/>
                        <w:jc w:val="center"/>
                        <w:rPr>
                          <w:rFonts w:ascii="Century Gothic"/>
                          <w:b/>
                          <w:sz w:val="18"/>
                        </w:rPr>
                      </w:pPr>
                      <w:r>
                        <w:rPr>
                          <w:rFonts w:ascii="Century Gothic"/>
                          <w:b/>
                          <w:color w:val="FFFFFF"/>
                          <w:sz w:val="18"/>
                        </w:rPr>
                        <w:t>sa</w:t>
                      </w:r>
                      <w:r w:rsidR="00543C18">
                        <w:rPr>
                          <w:rFonts w:ascii="Century Gothic"/>
                          <w:b/>
                          <w:color w:val="FFFFFF"/>
                          <w:sz w:val="18"/>
                        </w:rPr>
                        <w:t>id</w:t>
                      </w:r>
                      <w:r>
                        <w:rPr>
                          <w:rFonts w:ascii="Century Gothic"/>
                          <w:b/>
                          <w:color w:val="FFFFFF"/>
                          <w:sz w:val="18"/>
                        </w:rPr>
                        <w:t xml:space="preserve"> volunteering with 4-H increases civic involvement</w:t>
                      </w:r>
                    </w:p>
                  </w:txbxContent>
                </v:textbox>
                <w10:wrap type="topAndBottom"/>
              </v:shape>
            </w:pict>
          </mc:Fallback>
        </mc:AlternateContent>
      </w:r>
      <w:r w:rsidR="00CF3A4B">
        <w:rPr>
          <w:rFonts w:ascii="Lucida Bright"/>
          <w:i w:val="0"/>
          <w:noProof/>
          <w:sz w:val="17"/>
          <w:lang w:bidi="ar-SA"/>
        </w:rPr>
        <w:drawing>
          <wp:anchor distT="0" distB="0" distL="114300" distR="114300" simplePos="0" relativeHeight="251651584" behindDoc="0" locked="0" layoutInCell="1" allowOverlap="1" wp14:anchorId="036E5AE0" wp14:editId="7BF5BC37">
            <wp:simplePos x="0" y="0"/>
            <wp:positionH relativeFrom="margin">
              <wp:posOffset>4581525</wp:posOffset>
            </wp:positionH>
            <wp:positionV relativeFrom="paragraph">
              <wp:posOffset>2233930</wp:posOffset>
            </wp:positionV>
            <wp:extent cx="2682875" cy="2684780"/>
            <wp:effectExtent l="0" t="0" r="3175" b="1270"/>
            <wp:wrapNone/>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864" t="695" r="28945" b="1412"/>
                    <a:stretch/>
                  </pic:blipFill>
                  <pic:spPr bwMode="auto">
                    <a:xfrm>
                      <a:off x="0" y="0"/>
                      <a:ext cx="2682875" cy="268478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3A4B">
        <w:rPr>
          <w:rFonts w:ascii="Lucida Bright"/>
          <w:i w:val="0"/>
          <w:noProof/>
          <w:sz w:val="17"/>
          <w:lang w:bidi="ar-SA"/>
        </w:rPr>
        <mc:AlternateContent>
          <mc:Choice Requires="wps">
            <w:drawing>
              <wp:anchor distT="0" distB="0" distL="114300" distR="114300" simplePos="0" relativeHeight="251661824" behindDoc="0" locked="0" layoutInCell="1" allowOverlap="1" wp14:anchorId="342F09F3" wp14:editId="241E140C">
                <wp:simplePos x="0" y="0"/>
                <wp:positionH relativeFrom="column">
                  <wp:posOffset>1228725</wp:posOffset>
                </wp:positionH>
                <wp:positionV relativeFrom="paragraph">
                  <wp:posOffset>2368550</wp:posOffset>
                </wp:positionV>
                <wp:extent cx="1193800" cy="1152525"/>
                <wp:effectExtent l="0" t="0" r="6350" b="9525"/>
                <wp:wrapTopAndBottom/>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2621E" w14:textId="77777777" w:rsidR="00286C51" w:rsidRDefault="00B001D0">
                            <w:pPr>
                              <w:spacing w:before="11"/>
                              <w:ind w:left="228"/>
                              <w:rPr>
                                <w:rFonts w:ascii="Century Gothic"/>
                                <w:b/>
                                <w:sz w:val="73"/>
                              </w:rPr>
                            </w:pPr>
                            <w:r>
                              <w:rPr>
                                <w:rFonts w:ascii="Century Gothic"/>
                                <w:b/>
                                <w:color w:val="FFFFFF"/>
                                <w:sz w:val="73"/>
                              </w:rPr>
                              <w:t>8</w:t>
                            </w:r>
                            <w:r w:rsidR="00656E1C">
                              <w:rPr>
                                <w:rFonts w:ascii="Century Gothic"/>
                                <w:b/>
                                <w:color w:val="FFFFFF"/>
                                <w:sz w:val="73"/>
                              </w:rPr>
                              <w:t>0</w:t>
                            </w:r>
                            <w:r>
                              <w:rPr>
                                <w:rFonts w:ascii="Century Gothic"/>
                                <w:b/>
                                <w:color w:val="FFFFFF"/>
                                <w:sz w:val="73"/>
                              </w:rPr>
                              <w:t>%</w:t>
                            </w:r>
                          </w:p>
                          <w:p w14:paraId="25CAF942" w14:textId="2C1D0D15" w:rsidR="00286C51" w:rsidRDefault="00B001D0" w:rsidP="00543C18">
                            <w:pPr>
                              <w:spacing w:before="25" w:line="249" w:lineRule="auto"/>
                              <w:jc w:val="center"/>
                              <w:rPr>
                                <w:rFonts w:ascii="Century Gothic"/>
                                <w:b/>
                                <w:sz w:val="18"/>
                              </w:rPr>
                            </w:pPr>
                            <w:r>
                              <w:rPr>
                                <w:rFonts w:ascii="Century Gothic"/>
                                <w:b/>
                                <w:color w:val="FFFFFF"/>
                                <w:sz w:val="18"/>
                              </w:rPr>
                              <w:t>sa</w:t>
                            </w:r>
                            <w:r w:rsidR="00543C18">
                              <w:rPr>
                                <w:rFonts w:ascii="Century Gothic"/>
                                <w:b/>
                                <w:color w:val="FFFFFF"/>
                                <w:sz w:val="18"/>
                              </w:rPr>
                              <w:t>id</w:t>
                            </w:r>
                            <w:r>
                              <w:rPr>
                                <w:rFonts w:ascii="Century Gothic"/>
                                <w:b/>
                                <w:color w:val="FFFFFF"/>
                                <w:sz w:val="18"/>
                              </w:rPr>
                              <w:t xml:space="preserve"> volunteering with 4-H </w:t>
                            </w:r>
                            <w:proofErr w:type="gramStart"/>
                            <w:r>
                              <w:rPr>
                                <w:rFonts w:ascii="Century Gothic"/>
                                <w:b/>
                                <w:color w:val="FFFFFF"/>
                                <w:sz w:val="18"/>
                              </w:rPr>
                              <w:t>improves</w:t>
                            </w:r>
                            <w:r w:rsidR="00CE6923">
                              <w:rPr>
                                <w:rFonts w:ascii="Century Gothic"/>
                                <w:b/>
                                <w:color w:val="FFFFFF"/>
                                <w:sz w:val="18"/>
                              </w:rPr>
                              <w:t xml:space="preserve"> </w:t>
                            </w:r>
                            <w:r>
                              <w:rPr>
                                <w:rFonts w:ascii="Century Gothic"/>
                                <w:b/>
                                <w:color w:val="FFFFFF"/>
                                <w:spacing w:val="-38"/>
                                <w:sz w:val="18"/>
                              </w:rPr>
                              <w:t xml:space="preserve"> </w:t>
                            </w:r>
                            <w:r>
                              <w:rPr>
                                <w:rFonts w:ascii="Century Gothic"/>
                                <w:b/>
                                <w:color w:val="FFFFFF"/>
                                <w:sz w:val="18"/>
                              </w:rPr>
                              <w:t>the</w:t>
                            </w:r>
                            <w:proofErr w:type="gramEnd"/>
                            <w:r>
                              <w:rPr>
                                <w:rFonts w:ascii="Century Gothic"/>
                                <w:b/>
                                <w:color w:val="FFFFFF"/>
                                <w:sz w:val="18"/>
                              </w:rPr>
                              <w:t xml:space="preserve"> </w:t>
                            </w:r>
                            <w:r>
                              <w:rPr>
                                <w:rFonts w:ascii="Century Gothic"/>
                                <w:b/>
                                <w:color w:val="FFFFFF"/>
                                <w:spacing w:val="-1"/>
                                <w:w w:val="95"/>
                                <w:sz w:val="18"/>
                              </w:rPr>
                              <w:t xml:space="preserve">health </w:t>
                            </w:r>
                            <w:r>
                              <w:rPr>
                                <w:rFonts w:ascii="Century Gothic"/>
                                <w:b/>
                                <w:color w:val="FFFFFF"/>
                                <w:w w:val="95"/>
                                <w:sz w:val="18"/>
                              </w:rPr>
                              <w:t>of</w:t>
                            </w:r>
                            <w:r>
                              <w:rPr>
                                <w:rFonts w:ascii="Century Gothic"/>
                                <w:b/>
                                <w:color w:val="FFFFFF"/>
                                <w:spacing w:val="9"/>
                                <w:w w:val="95"/>
                                <w:sz w:val="18"/>
                              </w:rPr>
                              <w:t xml:space="preserve"> </w:t>
                            </w:r>
                            <w:r>
                              <w:rPr>
                                <w:rFonts w:ascii="Century Gothic"/>
                                <w:b/>
                                <w:color w:val="FFFFFF"/>
                                <w:w w:val="95"/>
                                <w:sz w:val="18"/>
                              </w:rPr>
                              <w:t>communities</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42F09F3" id="_x0000_s1055" type="#_x0000_t202" style="position:absolute;margin-left:96.75pt;margin-top:186.5pt;width:94pt;height:90.7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" filled="f" stroked="f">
                <v:textbox inset="0,0,0,0">
                  <w:txbxContent>
                    <w:p w14:paraId="5792621E" w14:textId="77777777" w:rsidR="00286C51" w:rsidRDefault="00B001D0">
                      <w:pPr>
                        <w:spacing w:before="11"/>
                        <w:ind w:left="228"/>
                        <w:rPr>
                          <w:rFonts w:ascii="Century Gothic"/>
                          <w:b/>
                          <w:sz w:val="73"/>
                        </w:rPr>
                      </w:pPr>
                      <w:r>
                        <w:rPr>
                          <w:rFonts w:ascii="Century Gothic"/>
                          <w:b/>
                          <w:color w:val="FFFFFF"/>
                          <w:sz w:val="73"/>
                        </w:rPr>
                        <w:t>8</w:t>
                      </w:r>
                      <w:r w:rsidR="00656E1C">
                        <w:rPr>
                          <w:rFonts w:ascii="Century Gothic"/>
                          <w:b/>
                          <w:color w:val="FFFFFF"/>
                          <w:sz w:val="73"/>
                        </w:rPr>
                        <w:t>0</w:t>
                      </w:r>
                      <w:r>
                        <w:rPr>
                          <w:rFonts w:ascii="Century Gothic"/>
                          <w:b/>
                          <w:color w:val="FFFFFF"/>
                          <w:sz w:val="73"/>
                        </w:rPr>
                        <w:t>%</w:t>
                      </w:r>
                    </w:p>
                    <w:p w14:paraId="25CAF942" w14:textId="2C1D0D15" w:rsidR="00286C51" w:rsidRDefault="00B001D0" w:rsidP="00543C18">
                      <w:pPr>
                        <w:spacing w:before="25" w:line="249" w:lineRule="auto"/>
                        <w:jc w:val="center"/>
                        <w:rPr>
                          <w:rFonts w:ascii="Century Gothic"/>
                          <w:b/>
                          <w:sz w:val="18"/>
                        </w:rPr>
                      </w:pPr>
                      <w:r>
                        <w:rPr>
                          <w:rFonts w:ascii="Century Gothic"/>
                          <w:b/>
                          <w:color w:val="FFFFFF"/>
                          <w:sz w:val="18"/>
                        </w:rPr>
                        <w:t>sa</w:t>
                      </w:r>
                      <w:r w:rsidR="00543C18">
                        <w:rPr>
                          <w:rFonts w:ascii="Century Gothic"/>
                          <w:b/>
                          <w:color w:val="FFFFFF"/>
                          <w:sz w:val="18"/>
                        </w:rPr>
                        <w:t>id</w:t>
                      </w:r>
                      <w:r>
                        <w:rPr>
                          <w:rFonts w:ascii="Century Gothic"/>
                          <w:b/>
                          <w:color w:val="FFFFFF"/>
                          <w:sz w:val="18"/>
                        </w:rPr>
                        <w:t xml:space="preserve"> volunteering with 4-H </w:t>
                      </w:r>
                      <w:proofErr w:type="gramStart"/>
                      <w:r>
                        <w:rPr>
                          <w:rFonts w:ascii="Century Gothic"/>
                          <w:b/>
                          <w:color w:val="FFFFFF"/>
                          <w:sz w:val="18"/>
                        </w:rPr>
                        <w:t>improves</w:t>
                      </w:r>
                      <w:r w:rsidR="00CE6923">
                        <w:rPr>
                          <w:rFonts w:ascii="Century Gothic"/>
                          <w:b/>
                          <w:color w:val="FFFFFF"/>
                          <w:sz w:val="18"/>
                        </w:rPr>
                        <w:t xml:space="preserve"> </w:t>
                      </w:r>
                      <w:r>
                        <w:rPr>
                          <w:rFonts w:ascii="Century Gothic"/>
                          <w:b/>
                          <w:color w:val="FFFFFF"/>
                          <w:spacing w:val="-38"/>
                          <w:sz w:val="18"/>
                        </w:rPr>
                        <w:t xml:space="preserve"> </w:t>
                      </w:r>
                      <w:r>
                        <w:rPr>
                          <w:rFonts w:ascii="Century Gothic"/>
                          <w:b/>
                          <w:color w:val="FFFFFF"/>
                          <w:sz w:val="18"/>
                        </w:rPr>
                        <w:t>the</w:t>
                      </w:r>
                      <w:proofErr w:type="gramEnd"/>
                      <w:r>
                        <w:rPr>
                          <w:rFonts w:ascii="Century Gothic"/>
                          <w:b/>
                          <w:color w:val="FFFFFF"/>
                          <w:sz w:val="18"/>
                        </w:rPr>
                        <w:t xml:space="preserve"> </w:t>
                      </w:r>
                      <w:r>
                        <w:rPr>
                          <w:rFonts w:ascii="Century Gothic"/>
                          <w:b/>
                          <w:color w:val="FFFFFF"/>
                          <w:spacing w:val="-1"/>
                          <w:w w:val="95"/>
                          <w:sz w:val="18"/>
                        </w:rPr>
                        <w:t xml:space="preserve">health </w:t>
                      </w:r>
                      <w:r>
                        <w:rPr>
                          <w:rFonts w:ascii="Century Gothic"/>
                          <w:b/>
                          <w:color w:val="FFFFFF"/>
                          <w:w w:val="95"/>
                          <w:sz w:val="18"/>
                        </w:rPr>
                        <w:t>of</w:t>
                      </w:r>
                      <w:r>
                        <w:rPr>
                          <w:rFonts w:ascii="Century Gothic"/>
                          <w:b/>
                          <w:color w:val="FFFFFF"/>
                          <w:spacing w:val="9"/>
                          <w:w w:val="95"/>
                          <w:sz w:val="18"/>
                        </w:rPr>
                        <w:t xml:space="preserve"> </w:t>
                      </w:r>
                      <w:r>
                        <w:rPr>
                          <w:rFonts w:ascii="Century Gothic"/>
                          <w:b/>
                          <w:color w:val="FFFFFF"/>
                          <w:w w:val="95"/>
                          <w:sz w:val="18"/>
                        </w:rPr>
                        <w:t>communities</w:t>
                      </w:r>
                    </w:p>
                  </w:txbxContent>
                </v:textbox>
                <w10:wrap type="topAndBottom"/>
              </v:shape>
            </w:pict>
          </mc:Fallback>
        </mc:AlternateContent>
      </w:r>
      <w:r w:rsidR="00CF3A4B">
        <w:rPr>
          <w:rFonts w:ascii="Lucida Bright"/>
          <w:i w:val="0"/>
          <w:noProof/>
          <w:sz w:val="17"/>
          <w:lang w:bidi="ar-SA"/>
        </w:rPr>
        <mc:AlternateContent>
          <mc:Choice Requires="wps">
            <w:drawing>
              <wp:anchor distT="0" distB="0" distL="114300" distR="114300" simplePos="0" relativeHeight="251659776" behindDoc="0" locked="0" layoutInCell="1" allowOverlap="1" wp14:anchorId="31DF20E5" wp14:editId="50B1E6E0">
                <wp:simplePos x="0" y="0"/>
                <wp:positionH relativeFrom="column">
                  <wp:posOffset>666750</wp:posOffset>
                </wp:positionH>
                <wp:positionV relativeFrom="paragraph">
                  <wp:posOffset>549275</wp:posOffset>
                </wp:positionV>
                <wp:extent cx="1200150" cy="1025525"/>
                <wp:effectExtent l="0" t="0" r="0" b="3175"/>
                <wp:wrapTopAndBottom/>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02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3A8C2" w14:textId="77777777" w:rsidR="00286C51" w:rsidRDefault="00656E1C">
                            <w:pPr>
                              <w:spacing w:before="11"/>
                              <w:ind w:left="179"/>
                              <w:rPr>
                                <w:rFonts w:ascii="Century Gothic"/>
                                <w:b/>
                                <w:sz w:val="73"/>
                              </w:rPr>
                            </w:pPr>
                            <w:r>
                              <w:rPr>
                                <w:rFonts w:ascii="Century Gothic"/>
                                <w:b/>
                                <w:color w:val="FFFFFF"/>
                                <w:w w:val="99"/>
                                <w:sz w:val="73"/>
                              </w:rPr>
                              <w:t>90</w:t>
                            </w:r>
                            <w:r w:rsidR="00B001D0">
                              <w:rPr>
                                <w:rFonts w:ascii="Century Gothic"/>
                                <w:b/>
                                <w:color w:val="FFFFFF"/>
                                <w:w w:val="99"/>
                                <w:sz w:val="73"/>
                              </w:rPr>
                              <w:t>%</w:t>
                            </w:r>
                          </w:p>
                          <w:p w14:paraId="2D7DE2EF" w14:textId="31C196A7" w:rsidR="00286C51" w:rsidRDefault="00B001D0" w:rsidP="00CE6923">
                            <w:pPr>
                              <w:spacing w:before="25" w:line="249" w:lineRule="auto"/>
                              <w:ind w:left="218" w:right="163" w:hanging="41"/>
                              <w:rPr>
                                <w:rFonts w:ascii="Century Gothic"/>
                                <w:b/>
                                <w:sz w:val="18"/>
                              </w:rPr>
                            </w:pPr>
                            <w:r>
                              <w:rPr>
                                <w:rFonts w:ascii="Century Gothic"/>
                                <w:b/>
                                <w:color w:val="FFFFFF"/>
                                <w:sz w:val="18"/>
                              </w:rPr>
                              <w:t>sa</w:t>
                            </w:r>
                            <w:r w:rsidR="00543C18">
                              <w:rPr>
                                <w:rFonts w:ascii="Century Gothic"/>
                                <w:b/>
                                <w:color w:val="FFFFFF"/>
                                <w:sz w:val="18"/>
                              </w:rPr>
                              <w:t>id</w:t>
                            </w:r>
                            <w:r>
                              <w:rPr>
                                <w:rFonts w:ascii="Century Gothic"/>
                                <w:b/>
                                <w:color w:val="FFFFFF"/>
                                <w:sz w:val="18"/>
                              </w:rPr>
                              <w:t xml:space="preserve"> volunteering with 4-H makes</w:t>
                            </w:r>
                          </w:p>
                          <w:p w14:paraId="5177B71A" w14:textId="77777777" w:rsidR="00286C51" w:rsidRDefault="00B001D0" w:rsidP="00CE6923">
                            <w:pPr>
                              <w:ind w:right="18"/>
                              <w:rPr>
                                <w:rFonts w:ascii="Century Gothic"/>
                                <w:b/>
                                <w:sz w:val="18"/>
                              </w:rPr>
                            </w:pPr>
                            <w:r>
                              <w:rPr>
                                <w:rFonts w:ascii="Century Gothic"/>
                                <w:b/>
                                <w:color w:val="FFFFFF"/>
                                <w:w w:val="95"/>
                                <w:sz w:val="18"/>
                              </w:rPr>
                              <w:t>communities</w:t>
                            </w:r>
                            <w:r w:rsidR="00CE6923">
                              <w:rPr>
                                <w:rFonts w:ascii="Century Gothic"/>
                                <w:b/>
                                <w:color w:val="FFFFFF"/>
                                <w:w w:val="95"/>
                                <w:sz w:val="18"/>
                              </w:rPr>
                              <w:t xml:space="preserve"> </w:t>
                            </w:r>
                            <w:r>
                              <w:rPr>
                                <w:rFonts w:ascii="Century Gothic"/>
                                <w:b/>
                                <w:color w:val="FFFFFF"/>
                                <w:w w:val="95"/>
                                <w:sz w:val="18"/>
                              </w:rPr>
                              <w:t>stronger</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1DF20E5" id="Text Box 13" o:spid="_x0000_s1056" type="#_x0000_t202" style="position:absolute;margin-left:52.5pt;margin-top:43.25pt;width:94.5pt;height:80.7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" filled="f" stroked="f">
                <v:textbox inset="0,0,0,0">
                  <w:txbxContent>
                    <w:p w14:paraId="1D53A8C2" w14:textId="77777777" w:rsidR="00286C51" w:rsidRDefault="00656E1C">
                      <w:pPr>
                        <w:spacing w:before="11"/>
                        <w:ind w:left="179"/>
                        <w:rPr>
                          <w:rFonts w:ascii="Century Gothic"/>
                          <w:b/>
                          <w:sz w:val="73"/>
                        </w:rPr>
                      </w:pPr>
                      <w:r>
                        <w:rPr>
                          <w:rFonts w:ascii="Century Gothic"/>
                          <w:b/>
                          <w:color w:val="FFFFFF"/>
                          <w:w w:val="99"/>
                          <w:sz w:val="73"/>
                        </w:rPr>
                        <w:t>90</w:t>
                      </w:r>
                      <w:r w:rsidR="00B001D0">
                        <w:rPr>
                          <w:rFonts w:ascii="Century Gothic"/>
                          <w:b/>
                          <w:color w:val="FFFFFF"/>
                          <w:w w:val="99"/>
                          <w:sz w:val="73"/>
                        </w:rPr>
                        <w:t>%</w:t>
                      </w:r>
                    </w:p>
                    <w:p w14:paraId="2D7DE2EF" w14:textId="31C196A7" w:rsidR="00286C51" w:rsidRDefault="00B001D0" w:rsidP="00CE6923">
                      <w:pPr>
                        <w:spacing w:before="25" w:line="249" w:lineRule="auto"/>
                        <w:ind w:left="218" w:right="163" w:hanging="41"/>
                        <w:rPr>
                          <w:rFonts w:ascii="Century Gothic"/>
                          <w:b/>
                          <w:sz w:val="18"/>
                        </w:rPr>
                      </w:pPr>
                      <w:r>
                        <w:rPr>
                          <w:rFonts w:ascii="Century Gothic"/>
                          <w:b/>
                          <w:color w:val="FFFFFF"/>
                          <w:sz w:val="18"/>
                        </w:rPr>
                        <w:t>sa</w:t>
                      </w:r>
                      <w:r w:rsidR="00543C18">
                        <w:rPr>
                          <w:rFonts w:ascii="Century Gothic"/>
                          <w:b/>
                          <w:color w:val="FFFFFF"/>
                          <w:sz w:val="18"/>
                        </w:rPr>
                        <w:t>id</w:t>
                      </w:r>
                      <w:r>
                        <w:rPr>
                          <w:rFonts w:ascii="Century Gothic"/>
                          <w:b/>
                          <w:color w:val="FFFFFF"/>
                          <w:sz w:val="18"/>
                        </w:rPr>
                        <w:t xml:space="preserve"> volunteering with 4-H makes</w:t>
                      </w:r>
                    </w:p>
                    <w:p w14:paraId="5177B71A" w14:textId="77777777" w:rsidR="00286C51" w:rsidRDefault="00B001D0" w:rsidP="00CE6923">
                      <w:pPr>
                        <w:ind w:right="18"/>
                        <w:rPr>
                          <w:rFonts w:ascii="Century Gothic"/>
                          <w:b/>
                          <w:sz w:val="18"/>
                        </w:rPr>
                      </w:pPr>
                      <w:r>
                        <w:rPr>
                          <w:rFonts w:ascii="Century Gothic"/>
                          <w:b/>
                          <w:color w:val="FFFFFF"/>
                          <w:w w:val="95"/>
                          <w:sz w:val="18"/>
                        </w:rPr>
                        <w:t>communities</w:t>
                      </w:r>
                      <w:r w:rsidR="00CE6923">
                        <w:rPr>
                          <w:rFonts w:ascii="Century Gothic"/>
                          <w:b/>
                          <w:color w:val="FFFFFF"/>
                          <w:w w:val="95"/>
                          <w:sz w:val="18"/>
                        </w:rPr>
                        <w:t xml:space="preserve"> </w:t>
                      </w:r>
                      <w:r>
                        <w:rPr>
                          <w:rFonts w:ascii="Century Gothic"/>
                          <w:b/>
                          <w:color w:val="FFFFFF"/>
                          <w:w w:val="95"/>
                          <w:sz w:val="18"/>
                        </w:rPr>
                        <w:t>stronger</w:t>
                      </w:r>
                    </w:p>
                  </w:txbxContent>
                </v:textbox>
                <w10:wrap type="topAndBottom"/>
              </v:shape>
            </w:pict>
          </mc:Fallback>
        </mc:AlternateContent>
      </w:r>
      <w:r w:rsidR="00BA7C73">
        <w:rPr>
          <w:rFonts w:ascii="Lucida Bright"/>
          <w:i w:val="0"/>
          <w:noProof/>
          <w:sz w:val="17"/>
          <w:lang w:bidi="ar-SA"/>
        </w:rPr>
        <mc:AlternateContent>
          <mc:Choice Requires="wps">
            <w:drawing>
              <wp:anchor distT="0" distB="0" distL="114300" distR="114300" simplePos="0" relativeHeight="251662848" behindDoc="0" locked="0" layoutInCell="1" allowOverlap="1" wp14:anchorId="57012AD8" wp14:editId="01D49693">
                <wp:simplePos x="0" y="0"/>
                <wp:positionH relativeFrom="column">
                  <wp:posOffset>4452620</wp:posOffset>
                </wp:positionH>
                <wp:positionV relativeFrom="paragraph">
                  <wp:posOffset>1371600</wp:posOffset>
                </wp:positionV>
                <wp:extent cx="1090930" cy="1171575"/>
                <wp:effectExtent l="0" t="0" r="13970" b="9525"/>
                <wp:wrapTopAndBottom/>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71FFB" w14:textId="77777777" w:rsidR="00286C51" w:rsidRDefault="00B001D0">
                            <w:pPr>
                              <w:spacing w:before="11"/>
                              <w:ind w:left="159"/>
                              <w:rPr>
                                <w:rFonts w:ascii="Century Gothic"/>
                                <w:b/>
                                <w:sz w:val="73"/>
                              </w:rPr>
                            </w:pPr>
                            <w:r>
                              <w:rPr>
                                <w:rFonts w:ascii="Century Gothic"/>
                                <w:b/>
                                <w:color w:val="FFFFFF"/>
                                <w:sz w:val="73"/>
                              </w:rPr>
                              <w:t>8</w:t>
                            </w:r>
                            <w:r w:rsidR="00656E1C">
                              <w:rPr>
                                <w:rFonts w:ascii="Century Gothic"/>
                                <w:b/>
                                <w:color w:val="FFFFFF"/>
                                <w:sz w:val="73"/>
                              </w:rPr>
                              <w:t>8</w:t>
                            </w:r>
                            <w:r>
                              <w:rPr>
                                <w:rFonts w:ascii="Century Gothic"/>
                                <w:b/>
                                <w:color w:val="FFFFFF"/>
                                <w:sz w:val="73"/>
                              </w:rPr>
                              <w:t>%</w:t>
                            </w:r>
                          </w:p>
                          <w:p w14:paraId="7562CA34" w14:textId="25348290" w:rsidR="00286C51" w:rsidRDefault="00B001D0">
                            <w:pPr>
                              <w:spacing w:before="25" w:line="249" w:lineRule="auto"/>
                              <w:ind w:right="18"/>
                              <w:jc w:val="center"/>
                              <w:rPr>
                                <w:rFonts w:ascii="Century Gothic"/>
                                <w:b/>
                                <w:sz w:val="18"/>
                              </w:rPr>
                            </w:pPr>
                            <w:r>
                              <w:rPr>
                                <w:rFonts w:ascii="Century Gothic"/>
                                <w:b/>
                                <w:color w:val="FFFFFF"/>
                                <w:sz w:val="18"/>
                              </w:rPr>
                              <w:t>sa</w:t>
                            </w:r>
                            <w:r w:rsidR="00543C18">
                              <w:rPr>
                                <w:rFonts w:ascii="Century Gothic"/>
                                <w:b/>
                                <w:color w:val="FFFFFF"/>
                                <w:sz w:val="18"/>
                              </w:rPr>
                              <w:t>id</w:t>
                            </w:r>
                            <w:r>
                              <w:rPr>
                                <w:rFonts w:ascii="Century Gothic"/>
                                <w:b/>
                                <w:color w:val="FFFFFF"/>
                                <w:sz w:val="18"/>
                              </w:rPr>
                              <w:t xml:space="preserve"> volunteering with 4-H </w:t>
                            </w:r>
                            <w:r>
                              <w:rPr>
                                <w:rFonts w:ascii="Century Gothic"/>
                                <w:b/>
                                <w:color w:val="FFFFFF"/>
                                <w:spacing w:val="-3"/>
                                <w:sz w:val="18"/>
                              </w:rPr>
                              <w:t xml:space="preserve">contributes </w:t>
                            </w:r>
                            <w:r>
                              <w:rPr>
                                <w:rFonts w:ascii="Century Gothic"/>
                                <w:b/>
                                <w:color w:val="FFFFFF"/>
                                <w:w w:val="95"/>
                                <w:sz w:val="18"/>
                              </w:rPr>
                              <w:t>to</w:t>
                            </w:r>
                            <w:r>
                              <w:rPr>
                                <w:rFonts w:ascii="Century Gothic"/>
                                <w:b/>
                                <w:color w:val="FFFFFF"/>
                                <w:spacing w:val="-20"/>
                                <w:w w:val="95"/>
                                <w:sz w:val="18"/>
                              </w:rPr>
                              <w:t xml:space="preserve"> </w:t>
                            </w:r>
                            <w:r>
                              <w:rPr>
                                <w:rFonts w:ascii="Century Gothic"/>
                                <w:b/>
                                <w:color w:val="FFFFFF"/>
                                <w:w w:val="95"/>
                                <w:sz w:val="18"/>
                              </w:rPr>
                              <w:t>better</w:t>
                            </w:r>
                            <w:r>
                              <w:rPr>
                                <w:rFonts w:ascii="Century Gothic"/>
                                <w:b/>
                                <w:color w:val="FFFFFF"/>
                                <w:spacing w:val="-20"/>
                                <w:w w:val="95"/>
                                <w:sz w:val="18"/>
                              </w:rPr>
                              <w:t xml:space="preserve"> </w:t>
                            </w:r>
                            <w:r>
                              <w:rPr>
                                <w:rFonts w:ascii="Century Gothic"/>
                                <w:b/>
                                <w:color w:val="FFFFFF"/>
                                <w:w w:val="95"/>
                                <w:sz w:val="18"/>
                              </w:rPr>
                              <w:t xml:space="preserve">connected </w:t>
                            </w:r>
                            <w:r>
                              <w:rPr>
                                <w:rFonts w:ascii="Century Gothic"/>
                                <w:b/>
                                <w:color w:val="FFFFFF"/>
                                <w:sz w:val="18"/>
                              </w:rPr>
                              <w:t>communities</w:t>
                            </w:r>
                          </w:p>
                        </w:txbxContent>
                      </wps:txbx>
                      <wps:bodyPr rot="0" vert="horz" wrap="square" lIns="0" tIns="0" rIns="0" bIns="0" anchor="t" anchorCtr="0" upright="1">
                        <a:noAutofit/>
                      </wps:bodyPr>
                    </wps:wsp>
                  </a:graphicData>
                </a:graphic>
              </wp:anchor>
            </w:drawing>
          </mc:Choice>
          <mc:Fallback>
            <w:pict>
              <v:shape w14:anchorId="57012AD8" id="Text Box 10" o:spid="_x0000_s1057" type="#_x0000_t202" style="position:absolute;margin-left:350.6pt;margin-top:108pt;width:85.9pt;height:92.2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" filled="f" stroked="f">
                <v:textbox inset="0,0,0,0">
                  <w:txbxContent>
                    <w:p w14:paraId="5D071FFB" w14:textId="77777777" w:rsidR="00286C51" w:rsidRDefault="00B001D0">
                      <w:pPr>
                        <w:spacing w:before="11"/>
                        <w:ind w:left="159"/>
                        <w:rPr>
                          <w:rFonts w:ascii="Century Gothic"/>
                          <w:b/>
                          <w:sz w:val="73"/>
                        </w:rPr>
                      </w:pPr>
                      <w:r>
                        <w:rPr>
                          <w:rFonts w:ascii="Century Gothic"/>
                          <w:b/>
                          <w:color w:val="FFFFFF"/>
                          <w:sz w:val="73"/>
                        </w:rPr>
                        <w:t>8</w:t>
                      </w:r>
                      <w:r w:rsidR="00656E1C">
                        <w:rPr>
                          <w:rFonts w:ascii="Century Gothic"/>
                          <w:b/>
                          <w:color w:val="FFFFFF"/>
                          <w:sz w:val="73"/>
                        </w:rPr>
                        <w:t>8</w:t>
                      </w:r>
                      <w:r>
                        <w:rPr>
                          <w:rFonts w:ascii="Century Gothic"/>
                          <w:b/>
                          <w:color w:val="FFFFFF"/>
                          <w:sz w:val="73"/>
                        </w:rPr>
                        <w:t>%</w:t>
                      </w:r>
                    </w:p>
                    <w:p w14:paraId="7562CA34" w14:textId="25348290" w:rsidR="00286C51" w:rsidRDefault="00B001D0">
                      <w:pPr>
                        <w:spacing w:before="25" w:line="249" w:lineRule="auto"/>
                        <w:ind w:right="18"/>
                        <w:jc w:val="center"/>
                        <w:rPr>
                          <w:rFonts w:ascii="Century Gothic"/>
                          <w:b/>
                          <w:sz w:val="18"/>
                        </w:rPr>
                      </w:pPr>
                      <w:r>
                        <w:rPr>
                          <w:rFonts w:ascii="Century Gothic"/>
                          <w:b/>
                          <w:color w:val="FFFFFF"/>
                          <w:sz w:val="18"/>
                        </w:rPr>
                        <w:t>sa</w:t>
                      </w:r>
                      <w:r w:rsidR="00543C18">
                        <w:rPr>
                          <w:rFonts w:ascii="Century Gothic"/>
                          <w:b/>
                          <w:color w:val="FFFFFF"/>
                          <w:sz w:val="18"/>
                        </w:rPr>
                        <w:t>id</w:t>
                      </w:r>
                      <w:r>
                        <w:rPr>
                          <w:rFonts w:ascii="Century Gothic"/>
                          <w:b/>
                          <w:color w:val="FFFFFF"/>
                          <w:sz w:val="18"/>
                        </w:rPr>
                        <w:t xml:space="preserve"> volunteering with 4-H </w:t>
                      </w:r>
                      <w:r>
                        <w:rPr>
                          <w:rFonts w:ascii="Century Gothic"/>
                          <w:b/>
                          <w:color w:val="FFFFFF"/>
                          <w:spacing w:val="-3"/>
                          <w:sz w:val="18"/>
                        </w:rPr>
                        <w:t xml:space="preserve">contributes </w:t>
                      </w:r>
                      <w:r>
                        <w:rPr>
                          <w:rFonts w:ascii="Century Gothic"/>
                          <w:b/>
                          <w:color w:val="FFFFFF"/>
                          <w:w w:val="95"/>
                          <w:sz w:val="18"/>
                        </w:rPr>
                        <w:t>to</w:t>
                      </w:r>
                      <w:r>
                        <w:rPr>
                          <w:rFonts w:ascii="Century Gothic"/>
                          <w:b/>
                          <w:color w:val="FFFFFF"/>
                          <w:spacing w:val="-20"/>
                          <w:w w:val="95"/>
                          <w:sz w:val="18"/>
                        </w:rPr>
                        <w:t xml:space="preserve"> </w:t>
                      </w:r>
                      <w:r>
                        <w:rPr>
                          <w:rFonts w:ascii="Century Gothic"/>
                          <w:b/>
                          <w:color w:val="FFFFFF"/>
                          <w:w w:val="95"/>
                          <w:sz w:val="18"/>
                        </w:rPr>
                        <w:t>better</w:t>
                      </w:r>
                      <w:r>
                        <w:rPr>
                          <w:rFonts w:ascii="Century Gothic"/>
                          <w:b/>
                          <w:color w:val="FFFFFF"/>
                          <w:spacing w:val="-20"/>
                          <w:w w:val="95"/>
                          <w:sz w:val="18"/>
                        </w:rPr>
                        <w:t xml:space="preserve"> </w:t>
                      </w:r>
                      <w:r>
                        <w:rPr>
                          <w:rFonts w:ascii="Century Gothic"/>
                          <w:b/>
                          <w:color w:val="FFFFFF"/>
                          <w:w w:val="95"/>
                          <w:sz w:val="18"/>
                        </w:rPr>
                        <w:t xml:space="preserve">connected </w:t>
                      </w:r>
                      <w:r>
                        <w:rPr>
                          <w:rFonts w:ascii="Century Gothic"/>
                          <w:b/>
                          <w:color w:val="FFFFFF"/>
                          <w:sz w:val="18"/>
                        </w:rPr>
                        <w:t>communities</w:t>
                      </w:r>
                    </w:p>
                  </w:txbxContent>
                </v:textbox>
                <w10:wrap type="topAndBottom"/>
              </v:shape>
            </w:pict>
          </mc:Fallback>
        </mc:AlternateContent>
      </w:r>
      <w:r w:rsidR="00BA7C73">
        <w:rPr>
          <w:rFonts w:ascii="Lucida Bright"/>
          <w:i w:val="0"/>
          <w:noProof/>
          <w:sz w:val="17"/>
          <w:lang w:bidi="ar-SA"/>
        </w:rPr>
        <mc:AlternateContent>
          <mc:Choice Requires="wps">
            <w:drawing>
              <wp:anchor distT="0" distB="0" distL="114300" distR="114300" simplePos="0" relativeHeight="251658752" behindDoc="0" locked="0" layoutInCell="1" allowOverlap="1" wp14:anchorId="3E3D6542" wp14:editId="54627D93">
                <wp:simplePos x="0" y="0"/>
                <wp:positionH relativeFrom="column">
                  <wp:posOffset>3159760</wp:posOffset>
                </wp:positionH>
                <wp:positionV relativeFrom="paragraph">
                  <wp:posOffset>3214370</wp:posOffset>
                </wp:positionV>
                <wp:extent cx="1681480" cy="1681480"/>
                <wp:effectExtent l="0" t="0" r="0" b="0"/>
                <wp:wrapTopAndBottom/>
                <wp:docPr id="2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1480" cy="1681480"/>
                        </a:xfrm>
                        <a:custGeom>
                          <a:avLst/>
                          <a:gdLst>
                            <a:gd name="T0" fmla="+- 0 6321 5073"/>
                            <a:gd name="T1" fmla="*/ T0 w 2648"/>
                            <a:gd name="T2" fmla="+- 0 4922 4920"/>
                            <a:gd name="T3" fmla="*/ 4922 h 2648"/>
                            <a:gd name="T4" fmla="+- 0 6175 5073"/>
                            <a:gd name="T5" fmla="*/ T4 w 2648"/>
                            <a:gd name="T6" fmla="+- 0 4939 4920"/>
                            <a:gd name="T7" fmla="*/ 4939 h 2648"/>
                            <a:gd name="T8" fmla="+- 0 6033 5073"/>
                            <a:gd name="T9" fmla="*/ T8 w 2648"/>
                            <a:gd name="T10" fmla="+- 0 4971 4920"/>
                            <a:gd name="T11" fmla="*/ 4971 h 2648"/>
                            <a:gd name="T12" fmla="+- 0 5898 5073"/>
                            <a:gd name="T13" fmla="*/ T12 w 2648"/>
                            <a:gd name="T14" fmla="+- 0 5017 4920"/>
                            <a:gd name="T15" fmla="*/ 5017 h 2648"/>
                            <a:gd name="T16" fmla="+- 0 5769 5073"/>
                            <a:gd name="T17" fmla="*/ T16 w 2648"/>
                            <a:gd name="T18" fmla="+- 0 5078 4920"/>
                            <a:gd name="T19" fmla="*/ 5078 h 2648"/>
                            <a:gd name="T20" fmla="+- 0 5649 5073"/>
                            <a:gd name="T21" fmla="*/ T20 w 2648"/>
                            <a:gd name="T22" fmla="+- 0 5151 4920"/>
                            <a:gd name="T23" fmla="*/ 5151 h 2648"/>
                            <a:gd name="T24" fmla="+- 0 5538 5073"/>
                            <a:gd name="T25" fmla="*/ T24 w 2648"/>
                            <a:gd name="T26" fmla="+- 0 5237 4920"/>
                            <a:gd name="T27" fmla="*/ 5237 h 2648"/>
                            <a:gd name="T28" fmla="+- 0 5436 5073"/>
                            <a:gd name="T29" fmla="*/ T28 w 2648"/>
                            <a:gd name="T30" fmla="+- 0 5333 4920"/>
                            <a:gd name="T31" fmla="*/ 5333 h 2648"/>
                            <a:gd name="T32" fmla="+- 0 5345 5073"/>
                            <a:gd name="T33" fmla="*/ T32 w 2648"/>
                            <a:gd name="T34" fmla="+- 0 5440 4920"/>
                            <a:gd name="T35" fmla="*/ 5440 h 2648"/>
                            <a:gd name="T36" fmla="+- 0 5265 5073"/>
                            <a:gd name="T37" fmla="*/ T36 w 2648"/>
                            <a:gd name="T38" fmla="+- 0 5556 4920"/>
                            <a:gd name="T39" fmla="*/ 5556 h 2648"/>
                            <a:gd name="T40" fmla="+- 0 5198 5073"/>
                            <a:gd name="T41" fmla="*/ T40 w 2648"/>
                            <a:gd name="T42" fmla="+- 0 5680 4920"/>
                            <a:gd name="T43" fmla="*/ 5680 h 2648"/>
                            <a:gd name="T44" fmla="+- 0 5145 5073"/>
                            <a:gd name="T45" fmla="*/ T44 w 2648"/>
                            <a:gd name="T46" fmla="+- 0 5812 4920"/>
                            <a:gd name="T47" fmla="*/ 5812 h 2648"/>
                            <a:gd name="T48" fmla="+- 0 5105 5073"/>
                            <a:gd name="T49" fmla="*/ T48 w 2648"/>
                            <a:gd name="T50" fmla="+- 0 5951 4920"/>
                            <a:gd name="T51" fmla="*/ 5951 h 2648"/>
                            <a:gd name="T52" fmla="+- 0 5081 5073"/>
                            <a:gd name="T53" fmla="*/ T52 w 2648"/>
                            <a:gd name="T54" fmla="+- 0 6095 4920"/>
                            <a:gd name="T55" fmla="*/ 6095 h 2648"/>
                            <a:gd name="T56" fmla="+- 0 5073 5073"/>
                            <a:gd name="T57" fmla="*/ T56 w 2648"/>
                            <a:gd name="T58" fmla="+- 0 6244 4920"/>
                            <a:gd name="T59" fmla="*/ 6244 h 2648"/>
                            <a:gd name="T60" fmla="+- 0 5081 5073"/>
                            <a:gd name="T61" fmla="*/ T60 w 2648"/>
                            <a:gd name="T62" fmla="+- 0 6393 4920"/>
                            <a:gd name="T63" fmla="*/ 6393 h 2648"/>
                            <a:gd name="T64" fmla="+- 0 5105 5073"/>
                            <a:gd name="T65" fmla="*/ T64 w 2648"/>
                            <a:gd name="T66" fmla="+- 0 6537 4920"/>
                            <a:gd name="T67" fmla="*/ 6537 h 2648"/>
                            <a:gd name="T68" fmla="+- 0 5145 5073"/>
                            <a:gd name="T69" fmla="*/ T68 w 2648"/>
                            <a:gd name="T70" fmla="+- 0 6676 4920"/>
                            <a:gd name="T71" fmla="*/ 6676 h 2648"/>
                            <a:gd name="T72" fmla="+- 0 5198 5073"/>
                            <a:gd name="T73" fmla="*/ T72 w 2648"/>
                            <a:gd name="T74" fmla="+- 0 6808 4920"/>
                            <a:gd name="T75" fmla="*/ 6808 h 2648"/>
                            <a:gd name="T76" fmla="+- 0 5265 5073"/>
                            <a:gd name="T77" fmla="*/ T76 w 2648"/>
                            <a:gd name="T78" fmla="+- 0 6932 4920"/>
                            <a:gd name="T79" fmla="*/ 6932 h 2648"/>
                            <a:gd name="T80" fmla="+- 0 5345 5073"/>
                            <a:gd name="T81" fmla="*/ T80 w 2648"/>
                            <a:gd name="T82" fmla="+- 0 7048 4920"/>
                            <a:gd name="T83" fmla="*/ 7048 h 2648"/>
                            <a:gd name="T84" fmla="+- 0 5436 5073"/>
                            <a:gd name="T85" fmla="*/ T84 w 2648"/>
                            <a:gd name="T86" fmla="+- 0 7155 4920"/>
                            <a:gd name="T87" fmla="*/ 7155 h 2648"/>
                            <a:gd name="T88" fmla="+- 0 5538 5073"/>
                            <a:gd name="T89" fmla="*/ T88 w 2648"/>
                            <a:gd name="T90" fmla="+- 0 7251 4920"/>
                            <a:gd name="T91" fmla="*/ 7251 h 2648"/>
                            <a:gd name="T92" fmla="+- 0 5649 5073"/>
                            <a:gd name="T93" fmla="*/ T92 w 2648"/>
                            <a:gd name="T94" fmla="+- 0 7337 4920"/>
                            <a:gd name="T95" fmla="*/ 7337 h 2648"/>
                            <a:gd name="T96" fmla="+- 0 5769 5073"/>
                            <a:gd name="T97" fmla="*/ T96 w 2648"/>
                            <a:gd name="T98" fmla="+- 0 7410 4920"/>
                            <a:gd name="T99" fmla="*/ 7410 h 2648"/>
                            <a:gd name="T100" fmla="+- 0 5898 5073"/>
                            <a:gd name="T101" fmla="*/ T100 w 2648"/>
                            <a:gd name="T102" fmla="+- 0 7471 4920"/>
                            <a:gd name="T103" fmla="*/ 7471 h 2648"/>
                            <a:gd name="T104" fmla="+- 0 6033 5073"/>
                            <a:gd name="T105" fmla="*/ T104 w 2648"/>
                            <a:gd name="T106" fmla="+- 0 7517 4920"/>
                            <a:gd name="T107" fmla="*/ 7517 h 2648"/>
                            <a:gd name="T108" fmla="+- 0 6175 5073"/>
                            <a:gd name="T109" fmla="*/ T108 w 2648"/>
                            <a:gd name="T110" fmla="+- 0 7549 4920"/>
                            <a:gd name="T111" fmla="*/ 7549 h 2648"/>
                            <a:gd name="T112" fmla="+- 0 6321 5073"/>
                            <a:gd name="T113" fmla="*/ T112 w 2648"/>
                            <a:gd name="T114" fmla="+- 0 7566 4920"/>
                            <a:gd name="T115" fmla="*/ 7566 h 2648"/>
                            <a:gd name="T116" fmla="+- 0 6472 5073"/>
                            <a:gd name="T117" fmla="*/ T116 w 2648"/>
                            <a:gd name="T118" fmla="+- 0 7566 4920"/>
                            <a:gd name="T119" fmla="*/ 7566 h 2648"/>
                            <a:gd name="T120" fmla="+- 0 6618 5073"/>
                            <a:gd name="T121" fmla="*/ T120 w 2648"/>
                            <a:gd name="T122" fmla="+- 0 7549 4920"/>
                            <a:gd name="T123" fmla="*/ 7549 h 2648"/>
                            <a:gd name="T124" fmla="+- 0 6760 5073"/>
                            <a:gd name="T125" fmla="*/ T124 w 2648"/>
                            <a:gd name="T126" fmla="+- 0 7517 4920"/>
                            <a:gd name="T127" fmla="*/ 7517 h 2648"/>
                            <a:gd name="T128" fmla="+- 0 6895 5073"/>
                            <a:gd name="T129" fmla="*/ T128 w 2648"/>
                            <a:gd name="T130" fmla="+- 0 7471 4920"/>
                            <a:gd name="T131" fmla="*/ 7471 h 2648"/>
                            <a:gd name="T132" fmla="+- 0 7024 5073"/>
                            <a:gd name="T133" fmla="*/ T132 w 2648"/>
                            <a:gd name="T134" fmla="+- 0 7410 4920"/>
                            <a:gd name="T135" fmla="*/ 7410 h 2648"/>
                            <a:gd name="T136" fmla="+- 0 7144 5073"/>
                            <a:gd name="T137" fmla="*/ T136 w 2648"/>
                            <a:gd name="T138" fmla="+- 0 7337 4920"/>
                            <a:gd name="T139" fmla="*/ 7337 h 2648"/>
                            <a:gd name="T140" fmla="+- 0 7255 5073"/>
                            <a:gd name="T141" fmla="*/ T140 w 2648"/>
                            <a:gd name="T142" fmla="+- 0 7251 4920"/>
                            <a:gd name="T143" fmla="*/ 7251 h 2648"/>
                            <a:gd name="T144" fmla="+- 0 7357 5073"/>
                            <a:gd name="T145" fmla="*/ T144 w 2648"/>
                            <a:gd name="T146" fmla="+- 0 7155 4920"/>
                            <a:gd name="T147" fmla="*/ 7155 h 2648"/>
                            <a:gd name="T148" fmla="+- 0 7448 5073"/>
                            <a:gd name="T149" fmla="*/ T148 w 2648"/>
                            <a:gd name="T150" fmla="+- 0 7048 4920"/>
                            <a:gd name="T151" fmla="*/ 7048 h 2648"/>
                            <a:gd name="T152" fmla="+- 0 7527 5073"/>
                            <a:gd name="T153" fmla="*/ T152 w 2648"/>
                            <a:gd name="T154" fmla="+- 0 6932 4920"/>
                            <a:gd name="T155" fmla="*/ 6932 h 2648"/>
                            <a:gd name="T156" fmla="+- 0 7595 5073"/>
                            <a:gd name="T157" fmla="*/ T156 w 2648"/>
                            <a:gd name="T158" fmla="+- 0 6808 4920"/>
                            <a:gd name="T159" fmla="*/ 6808 h 2648"/>
                            <a:gd name="T160" fmla="+- 0 7648 5073"/>
                            <a:gd name="T161" fmla="*/ T160 w 2648"/>
                            <a:gd name="T162" fmla="+- 0 6676 4920"/>
                            <a:gd name="T163" fmla="*/ 6676 h 2648"/>
                            <a:gd name="T164" fmla="+- 0 7688 5073"/>
                            <a:gd name="T165" fmla="*/ T164 w 2648"/>
                            <a:gd name="T166" fmla="+- 0 6537 4920"/>
                            <a:gd name="T167" fmla="*/ 6537 h 2648"/>
                            <a:gd name="T168" fmla="+- 0 7712 5073"/>
                            <a:gd name="T169" fmla="*/ T168 w 2648"/>
                            <a:gd name="T170" fmla="+- 0 6393 4920"/>
                            <a:gd name="T171" fmla="*/ 6393 h 2648"/>
                            <a:gd name="T172" fmla="+- 0 7720 5073"/>
                            <a:gd name="T173" fmla="*/ T172 w 2648"/>
                            <a:gd name="T174" fmla="+- 0 6244 4920"/>
                            <a:gd name="T175" fmla="*/ 6244 h 2648"/>
                            <a:gd name="T176" fmla="+- 0 7712 5073"/>
                            <a:gd name="T177" fmla="*/ T176 w 2648"/>
                            <a:gd name="T178" fmla="+- 0 6095 4920"/>
                            <a:gd name="T179" fmla="*/ 6095 h 2648"/>
                            <a:gd name="T180" fmla="+- 0 7688 5073"/>
                            <a:gd name="T181" fmla="*/ T180 w 2648"/>
                            <a:gd name="T182" fmla="+- 0 5951 4920"/>
                            <a:gd name="T183" fmla="*/ 5951 h 2648"/>
                            <a:gd name="T184" fmla="+- 0 7648 5073"/>
                            <a:gd name="T185" fmla="*/ T184 w 2648"/>
                            <a:gd name="T186" fmla="+- 0 5812 4920"/>
                            <a:gd name="T187" fmla="*/ 5812 h 2648"/>
                            <a:gd name="T188" fmla="+- 0 7595 5073"/>
                            <a:gd name="T189" fmla="*/ T188 w 2648"/>
                            <a:gd name="T190" fmla="+- 0 5680 4920"/>
                            <a:gd name="T191" fmla="*/ 5680 h 2648"/>
                            <a:gd name="T192" fmla="+- 0 7527 5073"/>
                            <a:gd name="T193" fmla="*/ T192 w 2648"/>
                            <a:gd name="T194" fmla="+- 0 5556 4920"/>
                            <a:gd name="T195" fmla="*/ 5556 h 2648"/>
                            <a:gd name="T196" fmla="+- 0 7448 5073"/>
                            <a:gd name="T197" fmla="*/ T196 w 2648"/>
                            <a:gd name="T198" fmla="+- 0 5440 4920"/>
                            <a:gd name="T199" fmla="*/ 5440 h 2648"/>
                            <a:gd name="T200" fmla="+- 0 7357 5073"/>
                            <a:gd name="T201" fmla="*/ T200 w 2648"/>
                            <a:gd name="T202" fmla="+- 0 5333 4920"/>
                            <a:gd name="T203" fmla="*/ 5333 h 2648"/>
                            <a:gd name="T204" fmla="+- 0 7255 5073"/>
                            <a:gd name="T205" fmla="*/ T204 w 2648"/>
                            <a:gd name="T206" fmla="+- 0 5237 4920"/>
                            <a:gd name="T207" fmla="*/ 5237 h 2648"/>
                            <a:gd name="T208" fmla="+- 0 7144 5073"/>
                            <a:gd name="T209" fmla="*/ T208 w 2648"/>
                            <a:gd name="T210" fmla="+- 0 5151 4920"/>
                            <a:gd name="T211" fmla="*/ 5151 h 2648"/>
                            <a:gd name="T212" fmla="+- 0 7024 5073"/>
                            <a:gd name="T213" fmla="*/ T212 w 2648"/>
                            <a:gd name="T214" fmla="+- 0 5078 4920"/>
                            <a:gd name="T215" fmla="*/ 5078 h 2648"/>
                            <a:gd name="T216" fmla="+- 0 6895 5073"/>
                            <a:gd name="T217" fmla="*/ T216 w 2648"/>
                            <a:gd name="T218" fmla="+- 0 5017 4920"/>
                            <a:gd name="T219" fmla="*/ 5017 h 2648"/>
                            <a:gd name="T220" fmla="+- 0 6760 5073"/>
                            <a:gd name="T221" fmla="*/ T220 w 2648"/>
                            <a:gd name="T222" fmla="+- 0 4971 4920"/>
                            <a:gd name="T223" fmla="*/ 4971 h 2648"/>
                            <a:gd name="T224" fmla="+- 0 6618 5073"/>
                            <a:gd name="T225" fmla="*/ T224 w 2648"/>
                            <a:gd name="T226" fmla="+- 0 4939 4920"/>
                            <a:gd name="T227" fmla="*/ 4939 h 2648"/>
                            <a:gd name="T228" fmla="+- 0 6472 5073"/>
                            <a:gd name="T229" fmla="*/ T228 w 2648"/>
                            <a:gd name="T230" fmla="+- 0 4922 4920"/>
                            <a:gd name="T231" fmla="*/ 4922 h 2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48" h="2648">
                              <a:moveTo>
                                <a:pt x="1324" y="0"/>
                              </a:moveTo>
                              <a:lnTo>
                                <a:pt x="1248" y="2"/>
                              </a:lnTo>
                              <a:lnTo>
                                <a:pt x="1174" y="9"/>
                              </a:lnTo>
                              <a:lnTo>
                                <a:pt x="1102" y="19"/>
                              </a:lnTo>
                              <a:lnTo>
                                <a:pt x="1030" y="33"/>
                              </a:lnTo>
                              <a:lnTo>
                                <a:pt x="960" y="51"/>
                              </a:lnTo>
                              <a:lnTo>
                                <a:pt x="892" y="72"/>
                              </a:lnTo>
                              <a:lnTo>
                                <a:pt x="825" y="97"/>
                              </a:lnTo>
                              <a:lnTo>
                                <a:pt x="760" y="126"/>
                              </a:lnTo>
                              <a:lnTo>
                                <a:pt x="696" y="158"/>
                              </a:lnTo>
                              <a:lnTo>
                                <a:pt x="635" y="193"/>
                              </a:lnTo>
                              <a:lnTo>
                                <a:pt x="576" y="231"/>
                              </a:lnTo>
                              <a:lnTo>
                                <a:pt x="519" y="272"/>
                              </a:lnTo>
                              <a:lnTo>
                                <a:pt x="465" y="317"/>
                              </a:lnTo>
                              <a:lnTo>
                                <a:pt x="413" y="363"/>
                              </a:lnTo>
                              <a:lnTo>
                                <a:pt x="363" y="413"/>
                              </a:lnTo>
                              <a:lnTo>
                                <a:pt x="316" y="465"/>
                              </a:lnTo>
                              <a:lnTo>
                                <a:pt x="272" y="520"/>
                              </a:lnTo>
                              <a:lnTo>
                                <a:pt x="231" y="577"/>
                              </a:lnTo>
                              <a:lnTo>
                                <a:pt x="192" y="636"/>
                              </a:lnTo>
                              <a:lnTo>
                                <a:pt x="157" y="697"/>
                              </a:lnTo>
                              <a:lnTo>
                                <a:pt x="125" y="760"/>
                              </a:lnTo>
                              <a:lnTo>
                                <a:pt x="97" y="825"/>
                              </a:lnTo>
                              <a:lnTo>
                                <a:pt x="72" y="892"/>
                              </a:lnTo>
                              <a:lnTo>
                                <a:pt x="50" y="961"/>
                              </a:lnTo>
                              <a:lnTo>
                                <a:pt x="32" y="1031"/>
                              </a:lnTo>
                              <a:lnTo>
                                <a:pt x="18" y="1102"/>
                              </a:lnTo>
                              <a:lnTo>
                                <a:pt x="8" y="1175"/>
                              </a:lnTo>
                              <a:lnTo>
                                <a:pt x="2" y="1249"/>
                              </a:lnTo>
                              <a:lnTo>
                                <a:pt x="0" y="1324"/>
                              </a:lnTo>
                              <a:lnTo>
                                <a:pt x="2" y="1399"/>
                              </a:lnTo>
                              <a:lnTo>
                                <a:pt x="8" y="1473"/>
                              </a:lnTo>
                              <a:lnTo>
                                <a:pt x="18" y="1546"/>
                              </a:lnTo>
                              <a:lnTo>
                                <a:pt x="32" y="1617"/>
                              </a:lnTo>
                              <a:lnTo>
                                <a:pt x="50" y="1687"/>
                              </a:lnTo>
                              <a:lnTo>
                                <a:pt x="72" y="1756"/>
                              </a:lnTo>
                              <a:lnTo>
                                <a:pt x="97" y="1823"/>
                              </a:lnTo>
                              <a:lnTo>
                                <a:pt x="125" y="1888"/>
                              </a:lnTo>
                              <a:lnTo>
                                <a:pt x="157" y="1951"/>
                              </a:lnTo>
                              <a:lnTo>
                                <a:pt x="192" y="2012"/>
                              </a:lnTo>
                              <a:lnTo>
                                <a:pt x="231" y="2071"/>
                              </a:lnTo>
                              <a:lnTo>
                                <a:pt x="272" y="2128"/>
                              </a:lnTo>
                              <a:lnTo>
                                <a:pt x="316" y="2183"/>
                              </a:lnTo>
                              <a:lnTo>
                                <a:pt x="363" y="2235"/>
                              </a:lnTo>
                              <a:lnTo>
                                <a:pt x="413" y="2285"/>
                              </a:lnTo>
                              <a:lnTo>
                                <a:pt x="465" y="2331"/>
                              </a:lnTo>
                              <a:lnTo>
                                <a:pt x="519" y="2376"/>
                              </a:lnTo>
                              <a:lnTo>
                                <a:pt x="576" y="2417"/>
                              </a:lnTo>
                              <a:lnTo>
                                <a:pt x="635" y="2455"/>
                              </a:lnTo>
                              <a:lnTo>
                                <a:pt x="696" y="2490"/>
                              </a:lnTo>
                              <a:lnTo>
                                <a:pt x="760" y="2522"/>
                              </a:lnTo>
                              <a:lnTo>
                                <a:pt x="825" y="2551"/>
                              </a:lnTo>
                              <a:lnTo>
                                <a:pt x="892" y="2576"/>
                              </a:lnTo>
                              <a:lnTo>
                                <a:pt x="960" y="2597"/>
                              </a:lnTo>
                              <a:lnTo>
                                <a:pt x="1030" y="2615"/>
                              </a:lnTo>
                              <a:lnTo>
                                <a:pt x="1102" y="2629"/>
                              </a:lnTo>
                              <a:lnTo>
                                <a:pt x="1174" y="2639"/>
                              </a:lnTo>
                              <a:lnTo>
                                <a:pt x="1248" y="2646"/>
                              </a:lnTo>
                              <a:lnTo>
                                <a:pt x="1324" y="2648"/>
                              </a:lnTo>
                              <a:lnTo>
                                <a:pt x="1399" y="2646"/>
                              </a:lnTo>
                              <a:lnTo>
                                <a:pt x="1473" y="2639"/>
                              </a:lnTo>
                              <a:lnTo>
                                <a:pt x="1545" y="2629"/>
                              </a:lnTo>
                              <a:lnTo>
                                <a:pt x="1617" y="2615"/>
                              </a:lnTo>
                              <a:lnTo>
                                <a:pt x="1687" y="2597"/>
                              </a:lnTo>
                              <a:lnTo>
                                <a:pt x="1755" y="2576"/>
                              </a:lnTo>
                              <a:lnTo>
                                <a:pt x="1822" y="2551"/>
                              </a:lnTo>
                              <a:lnTo>
                                <a:pt x="1887" y="2522"/>
                              </a:lnTo>
                              <a:lnTo>
                                <a:pt x="1951" y="2490"/>
                              </a:lnTo>
                              <a:lnTo>
                                <a:pt x="2012" y="2455"/>
                              </a:lnTo>
                              <a:lnTo>
                                <a:pt x="2071" y="2417"/>
                              </a:lnTo>
                              <a:lnTo>
                                <a:pt x="2128" y="2376"/>
                              </a:lnTo>
                              <a:lnTo>
                                <a:pt x="2182" y="2331"/>
                              </a:lnTo>
                              <a:lnTo>
                                <a:pt x="2234" y="2285"/>
                              </a:lnTo>
                              <a:lnTo>
                                <a:pt x="2284" y="2235"/>
                              </a:lnTo>
                              <a:lnTo>
                                <a:pt x="2331" y="2183"/>
                              </a:lnTo>
                              <a:lnTo>
                                <a:pt x="2375" y="2128"/>
                              </a:lnTo>
                              <a:lnTo>
                                <a:pt x="2416" y="2071"/>
                              </a:lnTo>
                              <a:lnTo>
                                <a:pt x="2454" y="2012"/>
                              </a:lnTo>
                              <a:lnTo>
                                <a:pt x="2490" y="1951"/>
                              </a:lnTo>
                              <a:lnTo>
                                <a:pt x="2522" y="1888"/>
                              </a:lnTo>
                              <a:lnTo>
                                <a:pt x="2550" y="1823"/>
                              </a:lnTo>
                              <a:lnTo>
                                <a:pt x="2575" y="1756"/>
                              </a:lnTo>
                              <a:lnTo>
                                <a:pt x="2597" y="1687"/>
                              </a:lnTo>
                              <a:lnTo>
                                <a:pt x="2615" y="1617"/>
                              </a:lnTo>
                              <a:lnTo>
                                <a:pt x="2629" y="1546"/>
                              </a:lnTo>
                              <a:lnTo>
                                <a:pt x="2639" y="1473"/>
                              </a:lnTo>
                              <a:lnTo>
                                <a:pt x="2645" y="1399"/>
                              </a:lnTo>
                              <a:lnTo>
                                <a:pt x="2647" y="1324"/>
                              </a:lnTo>
                              <a:lnTo>
                                <a:pt x="2645" y="1249"/>
                              </a:lnTo>
                              <a:lnTo>
                                <a:pt x="2639" y="1175"/>
                              </a:lnTo>
                              <a:lnTo>
                                <a:pt x="2629" y="1102"/>
                              </a:lnTo>
                              <a:lnTo>
                                <a:pt x="2615" y="1031"/>
                              </a:lnTo>
                              <a:lnTo>
                                <a:pt x="2597" y="961"/>
                              </a:lnTo>
                              <a:lnTo>
                                <a:pt x="2575" y="892"/>
                              </a:lnTo>
                              <a:lnTo>
                                <a:pt x="2550" y="825"/>
                              </a:lnTo>
                              <a:lnTo>
                                <a:pt x="2522" y="760"/>
                              </a:lnTo>
                              <a:lnTo>
                                <a:pt x="2490" y="697"/>
                              </a:lnTo>
                              <a:lnTo>
                                <a:pt x="2454" y="636"/>
                              </a:lnTo>
                              <a:lnTo>
                                <a:pt x="2416" y="577"/>
                              </a:lnTo>
                              <a:lnTo>
                                <a:pt x="2375" y="520"/>
                              </a:lnTo>
                              <a:lnTo>
                                <a:pt x="2331" y="465"/>
                              </a:lnTo>
                              <a:lnTo>
                                <a:pt x="2284" y="413"/>
                              </a:lnTo>
                              <a:lnTo>
                                <a:pt x="2234" y="363"/>
                              </a:lnTo>
                              <a:lnTo>
                                <a:pt x="2182" y="317"/>
                              </a:lnTo>
                              <a:lnTo>
                                <a:pt x="2128" y="272"/>
                              </a:lnTo>
                              <a:lnTo>
                                <a:pt x="2071" y="231"/>
                              </a:lnTo>
                              <a:lnTo>
                                <a:pt x="2012" y="193"/>
                              </a:lnTo>
                              <a:lnTo>
                                <a:pt x="1951" y="158"/>
                              </a:lnTo>
                              <a:lnTo>
                                <a:pt x="1887" y="126"/>
                              </a:lnTo>
                              <a:lnTo>
                                <a:pt x="1822" y="97"/>
                              </a:lnTo>
                              <a:lnTo>
                                <a:pt x="1755" y="72"/>
                              </a:lnTo>
                              <a:lnTo>
                                <a:pt x="1687" y="51"/>
                              </a:lnTo>
                              <a:lnTo>
                                <a:pt x="1617" y="33"/>
                              </a:lnTo>
                              <a:lnTo>
                                <a:pt x="1545" y="19"/>
                              </a:lnTo>
                              <a:lnTo>
                                <a:pt x="1473" y="9"/>
                              </a:lnTo>
                              <a:lnTo>
                                <a:pt x="1399" y="2"/>
                              </a:lnTo>
                              <a:lnTo>
                                <a:pt x="1324" y="0"/>
                              </a:lnTo>
                              <a:close/>
                            </a:path>
                          </a:pathLst>
                        </a:custGeom>
                        <a:solidFill>
                          <a:srgbClr val="00A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B7C1B87" id="Freeform 14" o:spid="_x0000_s1026" style="position:absolute;margin-left:248.8pt;margin-top:253.1pt;width:132.4pt;height:132.4pt;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2648,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" path="m1324,r-76,2l1174,9r-72,10l1030,33,960,51,892,72,825,97r-65,29l696,158r-61,35l576,231r-57,41l465,317r-52,46l363,413r-47,52l272,520r-41,57l192,636r-35,61l125,760,97,825,72,892,50,961r-18,70l18,1102,8,1175r-6,74l,1324r2,75l8,1473r10,73l32,1617r18,70l72,1756r25,67l125,1888r32,63l192,2012r39,59l272,2128r44,55l363,2235r50,50l465,2331r54,45l576,2417r59,38l696,2490r64,32l825,2551r67,25l960,2597r70,18l1102,2629r72,10l1248,2646r76,2l1399,2646r74,-7l1545,2629r72,-14l1687,2597r68,-21l1822,2551r65,-29l1951,2490r61,-35l2071,2417r57,-41l2182,2331r52,-46l2284,2235r47,-52l2375,2128r41,-57l2454,2012r36,-61l2522,1888r28,-65l2575,1756r22,-69l2615,1617r14,-71l2639,1473r6,-74l2647,1324r-2,-75l2639,1175r-10,-73l2615,1031r-18,-70l2575,892r-25,-67l2522,760r-32,-63l2454,636r-38,-59l2375,520r-44,-55l2284,413r-50,-50l2182,317r-54,-45l2071,231r-59,-38l1951,158r-64,-32l1822,97,1755,72,1687,51,1617,33,1545,19,1473,9,1399,2,1324,xe" fillcolor="#00a65d" stroked="f">
                <v:path arrowok="t" o:connecttype="custom" o:connectlocs="792480,3125470;699770,3136265;609600,3156585;523875,3185795;441960,3224530;365760,3270885;295275,3325495;230505,3386455;172720,3454400;121920,3528060;79375,3606800;45720,3690620;20320,3778885;5080,3870325;0,3964940;5080,4059555;20320,4150995;45720,4239260;79375,4323080;121920,4401820;172720,4475480;230505,4543425;295275,4604385;365760,4658995;441960,4705350;523875,4744085;609600,4773295;699770,4793615;792480,4804410;888365,4804410;981075,4793615;1071245,4773295;1156970,4744085;1238885,4705350;1315085,4658995;1385570,4604385;1450340,4543425;1508125,4475480;1558290,4401820;1601470,4323080;1635125,4239260;1660525,4150995;1675765,4059555;1680845,3964940;1675765,3870325;1660525,3778885;1635125,3690620;1601470,3606800;1558290,3528060;1508125,3454400;1450340,3386455;1385570,3325495;1315085,3270885;1238885,3224530;1156970,3185795;1071245,3156585;981075,3136265;888365,3125470" o:connectangles="0,0,0,0,0,0,0,0,0,0,0,0,0,0,0,0,0,0,0,0,0,0,0,0,0,0,0,0,0,0,0,0,0,0,0,0,0,0,0,0,0,0,0,0,0,0,0,0,0,0,0,0,0,0,0,0,0,0"/>
                <w10:wrap type="topAndBottom"/>
              </v:shape>
            </w:pict>
          </mc:Fallback>
        </mc:AlternateContent>
      </w:r>
      <w:r w:rsidR="00BA7C73">
        <w:rPr>
          <w:rFonts w:ascii="Lucida Bright"/>
          <w:i w:val="0"/>
          <w:noProof/>
          <w:sz w:val="17"/>
          <w:lang w:bidi="ar-SA"/>
        </w:rPr>
        <mc:AlternateContent>
          <mc:Choice Requires="wps">
            <w:drawing>
              <wp:anchor distT="0" distB="0" distL="114300" distR="114300" simplePos="0" relativeHeight="251657728" behindDoc="0" locked="0" layoutInCell="1" allowOverlap="1" wp14:anchorId="706EB2C5" wp14:editId="61CD2594">
                <wp:simplePos x="0" y="0"/>
                <wp:positionH relativeFrom="column">
                  <wp:posOffset>4144010</wp:posOffset>
                </wp:positionH>
                <wp:positionV relativeFrom="paragraph">
                  <wp:posOffset>1123950</wp:posOffset>
                </wp:positionV>
                <wp:extent cx="1681480" cy="1681480"/>
                <wp:effectExtent l="0" t="0" r="0" b="0"/>
                <wp:wrapTopAndBottom/>
                <wp:docPr id="2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1480" cy="1681480"/>
                        </a:xfrm>
                        <a:custGeom>
                          <a:avLst/>
                          <a:gdLst>
                            <a:gd name="T0" fmla="+- 0 7871 6622"/>
                            <a:gd name="T1" fmla="*/ T0 w 2648"/>
                            <a:gd name="T2" fmla="+- 0 1630 1628"/>
                            <a:gd name="T3" fmla="*/ 1630 h 2648"/>
                            <a:gd name="T4" fmla="+- 0 7724 6622"/>
                            <a:gd name="T5" fmla="*/ T4 w 2648"/>
                            <a:gd name="T6" fmla="+- 0 1647 1628"/>
                            <a:gd name="T7" fmla="*/ 1647 h 2648"/>
                            <a:gd name="T8" fmla="+- 0 7583 6622"/>
                            <a:gd name="T9" fmla="*/ T8 w 2648"/>
                            <a:gd name="T10" fmla="+- 0 1679 1628"/>
                            <a:gd name="T11" fmla="*/ 1679 h 2648"/>
                            <a:gd name="T12" fmla="+- 0 7447 6622"/>
                            <a:gd name="T13" fmla="*/ T12 w 2648"/>
                            <a:gd name="T14" fmla="+- 0 1725 1628"/>
                            <a:gd name="T15" fmla="*/ 1725 h 2648"/>
                            <a:gd name="T16" fmla="+- 0 7319 6622"/>
                            <a:gd name="T17" fmla="*/ T16 w 2648"/>
                            <a:gd name="T18" fmla="+- 0 1786 1628"/>
                            <a:gd name="T19" fmla="*/ 1786 h 2648"/>
                            <a:gd name="T20" fmla="+- 0 7199 6622"/>
                            <a:gd name="T21" fmla="*/ T20 w 2648"/>
                            <a:gd name="T22" fmla="+- 0 1859 1628"/>
                            <a:gd name="T23" fmla="*/ 1859 h 2648"/>
                            <a:gd name="T24" fmla="+- 0 7087 6622"/>
                            <a:gd name="T25" fmla="*/ T24 w 2648"/>
                            <a:gd name="T26" fmla="+- 0 1945 1628"/>
                            <a:gd name="T27" fmla="*/ 1945 h 2648"/>
                            <a:gd name="T28" fmla="+- 0 6986 6622"/>
                            <a:gd name="T29" fmla="*/ T28 w 2648"/>
                            <a:gd name="T30" fmla="+- 0 2041 1628"/>
                            <a:gd name="T31" fmla="*/ 2041 h 2648"/>
                            <a:gd name="T32" fmla="+- 0 6895 6622"/>
                            <a:gd name="T33" fmla="*/ T32 w 2648"/>
                            <a:gd name="T34" fmla="+- 0 2148 1628"/>
                            <a:gd name="T35" fmla="*/ 2148 h 2648"/>
                            <a:gd name="T36" fmla="+- 0 6815 6622"/>
                            <a:gd name="T37" fmla="*/ T36 w 2648"/>
                            <a:gd name="T38" fmla="+- 0 2264 1628"/>
                            <a:gd name="T39" fmla="*/ 2264 h 2648"/>
                            <a:gd name="T40" fmla="+- 0 6748 6622"/>
                            <a:gd name="T41" fmla="*/ T40 w 2648"/>
                            <a:gd name="T42" fmla="+- 0 2388 1628"/>
                            <a:gd name="T43" fmla="*/ 2388 h 2648"/>
                            <a:gd name="T44" fmla="+- 0 6694 6622"/>
                            <a:gd name="T45" fmla="*/ T44 w 2648"/>
                            <a:gd name="T46" fmla="+- 0 2520 1628"/>
                            <a:gd name="T47" fmla="*/ 2520 h 2648"/>
                            <a:gd name="T48" fmla="+- 0 6655 6622"/>
                            <a:gd name="T49" fmla="*/ T48 w 2648"/>
                            <a:gd name="T50" fmla="+- 0 2659 1628"/>
                            <a:gd name="T51" fmla="*/ 2659 h 2648"/>
                            <a:gd name="T52" fmla="+- 0 6631 6622"/>
                            <a:gd name="T53" fmla="*/ T52 w 2648"/>
                            <a:gd name="T54" fmla="+- 0 2803 1628"/>
                            <a:gd name="T55" fmla="*/ 2803 h 2648"/>
                            <a:gd name="T56" fmla="+- 0 6622 6622"/>
                            <a:gd name="T57" fmla="*/ T56 w 2648"/>
                            <a:gd name="T58" fmla="+- 0 2952 1628"/>
                            <a:gd name="T59" fmla="*/ 2952 h 2648"/>
                            <a:gd name="T60" fmla="+- 0 6631 6622"/>
                            <a:gd name="T61" fmla="*/ T60 w 2648"/>
                            <a:gd name="T62" fmla="+- 0 3101 1628"/>
                            <a:gd name="T63" fmla="*/ 3101 h 2648"/>
                            <a:gd name="T64" fmla="+- 0 6655 6622"/>
                            <a:gd name="T65" fmla="*/ T64 w 2648"/>
                            <a:gd name="T66" fmla="+- 0 3245 1628"/>
                            <a:gd name="T67" fmla="*/ 3245 h 2648"/>
                            <a:gd name="T68" fmla="+- 0 6694 6622"/>
                            <a:gd name="T69" fmla="*/ T68 w 2648"/>
                            <a:gd name="T70" fmla="+- 0 3384 1628"/>
                            <a:gd name="T71" fmla="*/ 3384 h 2648"/>
                            <a:gd name="T72" fmla="+- 0 6748 6622"/>
                            <a:gd name="T73" fmla="*/ T72 w 2648"/>
                            <a:gd name="T74" fmla="+- 0 3516 1628"/>
                            <a:gd name="T75" fmla="*/ 3516 h 2648"/>
                            <a:gd name="T76" fmla="+- 0 6815 6622"/>
                            <a:gd name="T77" fmla="*/ T76 w 2648"/>
                            <a:gd name="T78" fmla="+- 0 3640 1628"/>
                            <a:gd name="T79" fmla="*/ 3640 h 2648"/>
                            <a:gd name="T80" fmla="+- 0 6895 6622"/>
                            <a:gd name="T81" fmla="*/ T80 w 2648"/>
                            <a:gd name="T82" fmla="+- 0 3756 1628"/>
                            <a:gd name="T83" fmla="*/ 3756 h 2648"/>
                            <a:gd name="T84" fmla="+- 0 6986 6622"/>
                            <a:gd name="T85" fmla="*/ T84 w 2648"/>
                            <a:gd name="T86" fmla="+- 0 3863 1628"/>
                            <a:gd name="T87" fmla="*/ 3863 h 2648"/>
                            <a:gd name="T88" fmla="+- 0 7087 6622"/>
                            <a:gd name="T89" fmla="*/ T88 w 2648"/>
                            <a:gd name="T90" fmla="+- 0 3959 1628"/>
                            <a:gd name="T91" fmla="*/ 3959 h 2648"/>
                            <a:gd name="T92" fmla="+- 0 7199 6622"/>
                            <a:gd name="T93" fmla="*/ T92 w 2648"/>
                            <a:gd name="T94" fmla="+- 0 4045 1628"/>
                            <a:gd name="T95" fmla="*/ 4045 h 2648"/>
                            <a:gd name="T96" fmla="+- 0 7319 6622"/>
                            <a:gd name="T97" fmla="*/ T96 w 2648"/>
                            <a:gd name="T98" fmla="+- 0 4118 1628"/>
                            <a:gd name="T99" fmla="*/ 4118 h 2648"/>
                            <a:gd name="T100" fmla="+- 0 7447 6622"/>
                            <a:gd name="T101" fmla="*/ T100 w 2648"/>
                            <a:gd name="T102" fmla="+- 0 4179 1628"/>
                            <a:gd name="T103" fmla="*/ 4179 h 2648"/>
                            <a:gd name="T104" fmla="+- 0 7583 6622"/>
                            <a:gd name="T105" fmla="*/ T104 w 2648"/>
                            <a:gd name="T106" fmla="+- 0 4225 1628"/>
                            <a:gd name="T107" fmla="*/ 4225 h 2648"/>
                            <a:gd name="T108" fmla="+- 0 7724 6622"/>
                            <a:gd name="T109" fmla="*/ T108 w 2648"/>
                            <a:gd name="T110" fmla="+- 0 4257 1628"/>
                            <a:gd name="T111" fmla="*/ 4257 h 2648"/>
                            <a:gd name="T112" fmla="+- 0 7871 6622"/>
                            <a:gd name="T113" fmla="*/ T112 w 2648"/>
                            <a:gd name="T114" fmla="+- 0 4274 1628"/>
                            <a:gd name="T115" fmla="*/ 4274 h 2648"/>
                            <a:gd name="T116" fmla="+- 0 8021 6622"/>
                            <a:gd name="T117" fmla="*/ T116 w 2648"/>
                            <a:gd name="T118" fmla="+- 0 4274 1628"/>
                            <a:gd name="T119" fmla="*/ 4274 h 2648"/>
                            <a:gd name="T120" fmla="+- 0 8168 6622"/>
                            <a:gd name="T121" fmla="*/ T120 w 2648"/>
                            <a:gd name="T122" fmla="+- 0 4257 1628"/>
                            <a:gd name="T123" fmla="*/ 4257 h 2648"/>
                            <a:gd name="T124" fmla="+- 0 8310 6622"/>
                            <a:gd name="T125" fmla="*/ T124 w 2648"/>
                            <a:gd name="T126" fmla="+- 0 4225 1628"/>
                            <a:gd name="T127" fmla="*/ 4225 h 2648"/>
                            <a:gd name="T128" fmla="+- 0 8445 6622"/>
                            <a:gd name="T129" fmla="*/ T128 w 2648"/>
                            <a:gd name="T130" fmla="+- 0 4179 1628"/>
                            <a:gd name="T131" fmla="*/ 4179 h 2648"/>
                            <a:gd name="T132" fmla="+- 0 8573 6622"/>
                            <a:gd name="T133" fmla="*/ T132 w 2648"/>
                            <a:gd name="T134" fmla="+- 0 4118 1628"/>
                            <a:gd name="T135" fmla="*/ 4118 h 2648"/>
                            <a:gd name="T136" fmla="+- 0 8694 6622"/>
                            <a:gd name="T137" fmla="*/ T136 w 2648"/>
                            <a:gd name="T138" fmla="+- 0 4045 1628"/>
                            <a:gd name="T139" fmla="*/ 4045 h 2648"/>
                            <a:gd name="T140" fmla="+- 0 8805 6622"/>
                            <a:gd name="T141" fmla="*/ T140 w 2648"/>
                            <a:gd name="T142" fmla="+- 0 3959 1628"/>
                            <a:gd name="T143" fmla="*/ 3959 h 2648"/>
                            <a:gd name="T144" fmla="+- 0 8907 6622"/>
                            <a:gd name="T145" fmla="*/ T144 w 2648"/>
                            <a:gd name="T146" fmla="+- 0 3863 1628"/>
                            <a:gd name="T147" fmla="*/ 3863 h 2648"/>
                            <a:gd name="T148" fmla="+- 0 8998 6622"/>
                            <a:gd name="T149" fmla="*/ T148 w 2648"/>
                            <a:gd name="T150" fmla="+- 0 3756 1628"/>
                            <a:gd name="T151" fmla="*/ 3756 h 2648"/>
                            <a:gd name="T152" fmla="+- 0 9077 6622"/>
                            <a:gd name="T153" fmla="*/ T152 w 2648"/>
                            <a:gd name="T154" fmla="+- 0 3640 1628"/>
                            <a:gd name="T155" fmla="*/ 3640 h 2648"/>
                            <a:gd name="T156" fmla="+- 0 9144 6622"/>
                            <a:gd name="T157" fmla="*/ T156 w 2648"/>
                            <a:gd name="T158" fmla="+- 0 3516 1628"/>
                            <a:gd name="T159" fmla="*/ 3516 h 2648"/>
                            <a:gd name="T160" fmla="+- 0 9198 6622"/>
                            <a:gd name="T161" fmla="*/ T160 w 2648"/>
                            <a:gd name="T162" fmla="+- 0 3384 1628"/>
                            <a:gd name="T163" fmla="*/ 3384 h 2648"/>
                            <a:gd name="T164" fmla="+- 0 9237 6622"/>
                            <a:gd name="T165" fmla="*/ T164 w 2648"/>
                            <a:gd name="T166" fmla="+- 0 3245 1628"/>
                            <a:gd name="T167" fmla="*/ 3245 h 2648"/>
                            <a:gd name="T168" fmla="+- 0 9262 6622"/>
                            <a:gd name="T169" fmla="*/ T168 w 2648"/>
                            <a:gd name="T170" fmla="+- 0 3101 1628"/>
                            <a:gd name="T171" fmla="*/ 3101 h 2648"/>
                            <a:gd name="T172" fmla="+- 0 9270 6622"/>
                            <a:gd name="T173" fmla="*/ T172 w 2648"/>
                            <a:gd name="T174" fmla="+- 0 2952 1628"/>
                            <a:gd name="T175" fmla="*/ 2952 h 2648"/>
                            <a:gd name="T176" fmla="+- 0 9262 6622"/>
                            <a:gd name="T177" fmla="*/ T176 w 2648"/>
                            <a:gd name="T178" fmla="+- 0 2803 1628"/>
                            <a:gd name="T179" fmla="*/ 2803 h 2648"/>
                            <a:gd name="T180" fmla="+- 0 9237 6622"/>
                            <a:gd name="T181" fmla="*/ T180 w 2648"/>
                            <a:gd name="T182" fmla="+- 0 2659 1628"/>
                            <a:gd name="T183" fmla="*/ 2659 h 2648"/>
                            <a:gd name="T184" fmla="+- 0 9198 6622"/>
                            <a:gd name="T185" fmla="*/ T184 w 2648"/>
                            <a:gd name="T186" fmla="+- 0 2520 1628"/>
                            <a:gd name="T187" fmla="*/ 2520 h 2648"/>
                            <a:gd name="T188" fmla="+- 0 9144 6622"/>
                            <a:gd name="T189" fmla="*/ T188 w 2648"/>
                            <a:gd name="T190" fmla="+- 0 2388 1628"/>
                            <a:gd name="T191" fmla="*/ 2388 h 2648"/>
                            <a:gd name="T192" fmla="+- 0 9077 6622"/>
                            <a:gd name="T193" fmla="*/ T192 w 2648"/>
                            <a:gd name="T194" fmla="+- 0 2264 1628"/>
                            <a:gd name="T195" fmla="*/ 2264 h 2648"/>
                            <a:gd name="T196" fmla="+- 0 8998 6622"/>
                            <a:gd name="T197" fmla="*/ T196 w 2648"/>
                            <a:gd name="T198" fmla="+- 0 2148 1628"/>
                            <a:gd name="T199" fmla="*/ 2148 h 2648"/>
                            <a:gd name="T200" fmla="+- 0 8907 6622"/>
                            <a:gd name="T201" fmla="*/ T200 w 2648"/>
                            <a:gd name="T202" fmla="+- 0 2041 1628"/>
                            <a:gd name="T203" fmla="*/ 2041 h 2648"/>
                            <a:gd name="T204" fmla="+- 0 8805 6622"/>
                            <a:gd name="T205" fmla="*/ T204 w 2648"/>
                            <a:gd name="T206" fmla="+- 0 1945 1628"/>
                            <a:gd name="T207" fmla="*/ 1945 h 2648"/>
                            <a:gd name="T208" fmla="+- 0 8694 6622"/>
                            <a:gd name="T209" fmla="*/ T208 w 2648"/>
                            <a:gd name="T210" fmla="+- 0 1859 1628"/>
                            <a:gd name="T211" fmla="*/ 1859 h 2648"/>
                            <a:gd name="T212" fmla="+- 0 8573 6622"/>
                            <a:gd name="T213" fmla="*/ T212 w 2648"/>
                            <a:gd name="T214" fmla="+- 0 1786 1628"/>
                            <a:gd name="T215" fmla="*/ 1786 h 2648"/>
                            <a:gd name="T216" fmla="+- 0 8445 6622"/>
                            <a:gd name="T217" fmla="*/ T216 w 2648"/>
                            <a:gd name="T218" fmla="+- 0 1725 1628"/>
                            <a:gd name="T219" fmla="*/ 1725 h 2648"/>
                            <a:gd name="T220" fmla="+- 0 8310 6622"/>
                            <a:gd name="T221" fmla="*/ T220 w 2648"/>
                            <a:gd name="T222" fmla="+- 0 1679 1628"/>
                            <a:gd name="T223" fmla="*/ 1679 h 2648"/>
                            <a:gd name="T224" fmla="+- 0 8168 6622"/>
                            <a:gd name="T225" fmla="*/ T224 w 2648"/>
                            <a:gd name="T226" fmla="+- 0 1647 1628"/>
                            <a:gd name="T227" fmla="*/ 1647 h 2648"/>
                            <a:gd name="T228" fmla="+- 0 8021 6622"/>
                            <a:gd name="T229" fmla="*/ T228 w 2648"/>
                            <a:gd name="T230" fmla="+- 0 1630 1628"/>
                            <a:gd name="T231" fmla="*/ 1630 h 2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48" h="2648">
                              <a:moveTo>
                                <a:pt x="1324" y="0"/>
                              </a:moveTo>
                              <a:lnTo>
                                <a:pt x="1249" y="2"/>
                              </a:lnTo>
                              <a:lnTo>
                                <a:pt x="1175" y="8"/>
                              </a:lnTo>
                              <a:lnTo>
                                <a:pt x="1102" y="19"/>
                              </a:lnTo>
                              <a:lnTo>
                                <a:pt x="1031" y="33"/>
                              </a:lnTo>
                              <a:lnTo>
                                <a:pt x="961" y="51"/>
                              </a:lnTo>
                              <a:lnTo>
                                <a:pt x="892" y="72"/>
                              </a:lnTo>
                              <a:lnTo>
                                <a:pt x="825" y="97"/>
                              </a:lnTo>
                              <a:lnTo>
                                <a:pt x="760" y="126"/>
                              </a:lnTo>
                              <a:lnTo>
                                <a:pt x="697" y="158"/>
                              </a:lnTo>
                              <a:lnTo>
                                <a:pt x="636" y="193"/>
                              </a:lnTo>
                              <a:lnTo>
                                <a:pt x="577" y="231"/>
                              </a:lnTo>
                              <a:lnTo>
                                <a:pt x="520" y="272"/>
                              </a:lnTo>
                              <a:lnTo>
                                <a:pt x="465" y="317"/>
                              </a:lnTo>
                              <a:lnTo>
                                <a:pt x="413" y="363"/>
                              </a:lnTo>
                              <a:lnTo>
                                <a:pt x="364" y="413"/>
                              </a:lnTo>
                              <a:lnTo>
                                <a:pt x="317" y="465"/>
                              </a:lnTo>
                              <a:lnTo>
                                <a:pt x="273" y="520"/>
                              </a:lnTo>
                              <a:lnTo>
                                <a:pt x="231" y="577"/>
                              </a:lnTo>
                              <a:lnTo>
                                <a:pt x="193" y="636"/>
                              </a:lnTo>
                              <a:lnTo>
                                <a:pt x="158" y="697"/>
                              </a:lnTo>
                              <a:lnTo>
                                <a:pt x="126" y="760"/>
                              </a:lnTo>
                              <a:lnTo>
                                <a:pt x="98" y="825"/>
                              </a:lnTo>
                              <a:lnTo>
                                <a:pt x="72" y="892"/>
                              </a:lnTo>
                              <a:lnTo>
                                <a:pt x="51" y="960"/>
                              </a:lnTo>
                              <a:lnTo>
                                <a:pt x="33" y="1031"/>
                              </a:lnTo>
                              <a:lnTo>
                                <a:pt x="19" y="1102"/>
                              </a:lnTo>
                              <a:lnTo>
                                <a:pt x="9" y="1175"/>
                              </a:lnTo>
                              <a:lnTo>
                                <a:pt x="2" y="1249"/>
                              </a:lnTo>
                              <a:lnTo>
                                <a:pt x="0" y="1324"/>
                              </a:lnTo>
                              <a:lnTo>
                                <a:pt x="2" y="1399"/>
                              </a:lnTo>
                              <a:lnTo>
                                <a:pt x="9" y="1473"/>
                              </a:lnTo>
                              <a:lnTo>
                                <a:pt x="19" y="1546"/>
                              </a:lnTo>
                              <a:lnTo>
                                <a:pt x="33" y="1617"/>
                              </a:lnTo>
                              <a:lnTo>
                                <a:pt x="51" y="1687"/>
                              </a:lnTo>
                              <a:lnTo>
                                <a:pt x="72" y="1756"/>
                              </a:lnTo>
                              <a:lnTo>
                                <a:pt x="98" y="1823"/>
                              </a:lnTo>
                              <a:lnTo>
                                <a:pt x="126" y="1888"/>
                              </a:lnTo>
                              <a:lnTo>
                                <a:pt x="158" y="1951"/>
                              </a:lnTo>
                              <a:lnTo>
                                <a:pt x="193" y="2012"/>
                              </a:lnTo>
                              <a:lnTo>
                                <a:pt x="231" y="2071"/>
                              </a:lnTo>
                              <a:lnTo>
                                <a:pt x="273" y="2128"/>
                              </a:lnTo>
                              <a:lnTo>
                                <a:pt x="317" y="2183"/>
                              </a:lnTo>
                              <a:lnTo>
                                <a:pt x="364" y="2235"/>
                              </a:lnTo>
                              <a:lnTo>
                                <a:pt x="413" y="2284"/>
                              </a:lnTo>
                              <a:lnTo>
                                <a:pt x="465" y="2331"/>
                              </a:lnTo>
                              <a:lnTo>
                                <a:pt x="520" y="2375"/>
                              </a:lnTo>
                              <a:lnTo>
                                <a:pt x="577" y="2417"/>
                              </a:lnTo>
                              <a:lnTo>
                                <a:pt x="636" y="2455"/>
                              </a:lnTo>
                              <a:lnTo>
                                <a:pt x="697" y="2490"/>
                              </a:lnTo>
                              <a:lnTo>
                                <a:pt x="760" y="2522"/>
                              </a:lnTo>
                              <a:lnTo>
                                <a:pt x="825" y="2551"/>
                              </a:lnTo>
                              <a:lnTo>
                                <a:pt x="892" y="2576"/>
                              </a:lnTo>
                              <a:lnTo>
                                <a:pt x="961" y="2597"/>
                              </a:lnTo>
                              <a:lnTo>
                                <a:pt x="1031" y="2615"/>
                              </a:lnTo>
                              <a:lnTo>
                                <a:pt x="1102" y="2629"/>
                              </a:lnTo>
                              <a:lnTo>
                                <a:pt x="1175" y="2639"/>
                              </a:lnTo>
                              <a:lnTo>
                                <a:pt x="1249" y="2646"/>
                              </a:lnTo>
                              <a:lnTo>
                                <a:pt x="1324" y="2648"/>
                              </a:lnTo>
                              <a:lnTo>
                                <a:pt x="1399" y="2646"/>
                              </a:lnTo>
                              <a:lnTo>
                                <a:pt x="1473" y="2639"/>
                              </a:lnTo>
                              <a:lnTo>
                                <a:pt x="1546" y="2629"/>
                              </a:lnTo>
                              <a:lnTo>
                                <a:pt x="1618" y="2615"/>
                              </a:lnTo>
                              <a:lnTo>
                                <a:pt x="1688" y="2597"/>
                              </a:lnTo>
                              <a:lnTo>
                                <a:pt x="1756" y="2576"/>
                              </a:lnTo>
                              <a:lnTo>
                                <a:pt x="1823" y="2551"/>
                              </a:lnTo>
                              <a:lnTo>
                                <a:pt x="1888" y="2522"/>
                              </a:lnTo>
                              <a:lnTo>
                                <a:pt x="1951" y="2490"/>
                              </a:lnTo>
                              <a:lnTo>
                                <a:pt x="2012" y="2455"/>
                              </a:lnTo>
                              <a:lnTo>
                                <a:pt x="2072" y="2417"/>
                              </a:lnTo>
                              <a:lnTo>
                                <a:pt x="2128" y="2375"/>
                              </a:lnTo>
                              <a:lnTo>
                                <a:pt x="2183" y="2331"/>
                              </a:lnTo>
                              <a:lnTo>
                                <a:pt x="2235" y="2284"/>
                              </a:lnTo>
                              <a:lnTo>
                                <a:pt x="2285" y="2235"/>
                              </a:lnTo>
                              <a:lnTo>
                                <a:pt x="2332" y="2183"/>
                              </a:lnTo>
                              <a:lnTo>
                                <a:pt x="2376" y="2128"/>
                              </a:lnTo>
                              <a:lnTo>
                                <a:pt x="2417" y="2071"/>
                              </a:lnTo>
                              <a:lnTo>
                                <a:pt x="2455" y="2012"/>
                              </a:lnTo>
                              <a:lnTo>
                                <a:pt x="2490" y="1951"/>
                              </a:lnTo>
                              <a:lnTo>
                                <a:pt x="2522" y="1888"/>
                              </a:lnTo>
                              <a:lnTo>
                                <a:pt x="2551" y="1823"/>
                              </a:lnTo>
                              <a:lnTo>
                                <a:pt x="2576" y="1756"/>
                              </a:lnTo>
                              <a:lnTo>
                                <a:pt x="2597" y="1687"/>
                              </a:lnTo>
                              <a:lnTo>
                                <a:pt x="2615" y="1617"/>
                              </a:lnTo>
                              <a:lnTo>
                                <a:pt x="2629" y="1546"/>
                              </a:lnTo>
                              <a:lnTo>
                                <a:pt x="2640" y="1473"/>
                              </a:lnTo>
                              <a:lnTo>
                                <a:pt x="2646" y="1399"/>
                              </a:lnTo>
                              <a:lnTo>
                                <a:pt x="2648" y="1324"/>
                              </a:lnTo>
                              <a:lnTo>
                                <a:pt x="2646" y="1249"/>
                              </a:lnTo>
                              <a:lnTo>
                                <a:pt x="2640" y="1175"/>
                              </a:lnTo>
                              <a:lnTo>
                                <a:pt x="2629" y="1102"/>
                              </a:lnTo>
                              <a:lnTo>
                                <a:pt x="2615" y="1031"/>
                              </a:lnTo>
                              <a:lnTo>
                                <a:pt x="2597" y="960"/>
                              </a:lnTo>
                              <a:lnTo>
                                <a:pt x="2576" y="892"/>
                              </a:lnTo>
                              <a:lnTo>
                                <a:pt x="2551" y="825"/>
                              </a:lnTo>
                              <a:lnTo>
                                <a:pt x="2522" y="760"/>
                              </a:lnTo>
                              <a:lnTo>
                                <a:pt x="2490" y="697"/>
                              </a:lnTo>
                              <a:lnTo>
                                <a:pt x="2455" y="636"/>
                              </a:lnTo>
                              <a:lnTo>
                                <a:pt x="2417" y="577"/>
                              </a:lnTo>
                              <a:lnTo>
                                <a:pt x="2376" y="520"/>
                              </a:lnTo>
                              <a:lnTo>
                                <a:pt x="2332" y="465"/>
                              </a:lnTo>
                              <a:lnTo>
                                <a:pt x="2285" y="413"/>
                              </a:lnTo>
                              <a:lnTo>
                                <a:pt x="2235" y="363"/>
                              </a:lnTo>
                              <a:lnTo>
                                <a:pt x="2183" y="317"/>
                              </a:lnTo>
                              <a:lnTo>
                                <a:pt x="2128" y="272"/>
                              </a:lnTo>
                              <a:lnTo>
                                <a:pt x="2072" y="231"/>
                              </a:lnTo>
                              <a:lnTo>
                                <a:pt x="2012" y="193"/>
                              </a:lnTo>
                              <a:lnTo>
                                <a:pt x="1951" y="158"/>
                              </a:lnTo>
                              <a:lnTo>
                                <a:pt x="1888" y="126"/>
                              </a:lnTo>
                              <a:lnTo>
                                <a:pt x="1823" y="97"/>
                              </a:lnTo>
                              <a:lnTo>
                                <a:pt x="1756" y="72"/>
                              </a:lnTo>
                              <a:lnTo>
                                <a:pt x="1688" y="51"/>
                              </a:lnTo>
                              <a:lnTo>
                                <a:pt x="1618" y="33"/>
                              </a:lnTo>
                              <a:lnTo>
                                <a:pt x="1546" y="19"/>
                              </a:lnTo>
                              <a:lnTo>
                                <a:pt x="1473" y="8"/>
                              </a:lnTo>
                              <a:lnTo>
                                <a:pt x="1399" y="2"/>
                              </a:lnTo>
                              <a:lnTo>
                                <a:pt x="1324" y="0"/>
                              </a:lnTo>
                              <a:close/>
                            </a:path>
                          </a:pathLst>
                        </a:custGeom>
                        <a:solidFill>
                          <a:srgbClr val="00A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851E89A" id="Freeform 15" o:spid="_x0000_s1026" style="position:absolute;margin-left:326.3pt;margin-top:88.5pt;width:132.4pt;height:132.4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2648,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" path="m1324,r-75,2l1175,8r-73,11l1031,33,961,51,892,72,825,97r-65,29l697,158r-61,35l577,231r-57,41l465,317r-52,46l364,413r-47,52l273,520r-42,57l193,636r-35,61l126,760,98,825,72,892,51,960r-18,71l19,1102,9,1175r-7,74l,1324r2,75l9,1473r10,73l33,1617r18,70l72,1756r26,67l126,1888r32,63l193,2012r38,59l273,2128r44,55l364,2235r49,49l465,2331r55,44l577,2417r59,38l697,2490r63,32l825,2551r67,25l961,2597r70,18l1102,2629r73,10l1249,2646r75,2l1399,2646r74,-7l1546,2629r72,-14l1688,2597r68,-21l1823,2551r65,-29l1951,2490r61,-35l2072,2417r56,-42l2183,2331r52,-47l2285,2235r47,-52l2376,2128r41,-57l2455,2012r35,-61l2522,1888r29,-65l2576,1756r21,-69l2615,1617r14,-71l2640,1473r6,-74l2648,1324r-2,-75l2640,1175r-11,-73l2615,1031r-18,-71l2576,892r-25,-67l2522,760r-32,-63l2455,636r-38,-59l2376,520r-44,-55l2285,413r-50,-50l2183,317r-55,-45l2072,231r-60,-38l1951,158r-63,-32l1823,97,1756,72,1688,51,1618,33,1546,19,1473,8,1399,2,1324,xe" fillcolor="#00a65d" stroked="f">
                <v:path arrowok="t" o:connecttype="custom" o:connectlocs="793115,1035050;699770,1045845;610235,1066165;523875,1095375;442595,1134110;366395,1180465;295275,1235075;231140,1296035;173355,1363980;122555,1437640;80010,1516380;45720,1600200;20955,1688465;5715,1779905;0,1874520;5715,1969135;20955,2060575;45720,2148840;80010,2232660;122555,2311400;173355,2385060;231140,2453005;295275,2513965;366395,2568575;442595,2614930;523875,2653665;610235,2682875;699770,2703195;793115,2713990;888365,2713990;981710,2703195;1071880,2682875;1157605,2653665;1238885,2614930;1315720,2568575;1386205,2513965;1450975,2453005;1508760,2385060;1558925,2311400;1601470,2232660;1635760,2148840;1660525,2060575;1676400,1969135;1681480,1874520;1676400,1779905;1660525,1688465;1635760,1600200;1601470,1516380;1558925,1437640;1508760,1363980;1450975,1296035;1386205,1235075;1315720,1180465;1238885,1134110;1157605,1095375;1071880,1066165;981710,1045845;888365,1035050" o:connectangles="0,0,0,0,0,0,0,0,0,0,0,0,0,0,0,0,0,0,0,0,0,0,0,0,0,0,0,0,0,0,0,0,0,0,0,0,0,0,0,0,0,0,0,0,0,0,0,0,0,0,0,0,0,0,0,0,0,0"/>
                <w10:wrap type="topAndBottom"/>
              </v:shape>
            </w:pict>
          </mc:Fallback>
        </mc:AlternateContent>
      </w:r>
      <w:r w:rsidR="00BA7C73">
        <w:rPr>
          <w:rFonts w:ascii="Lucida Bright"/>
          <w:i w:val="0"/>
          <w:noProof/>
          <w:sz w:val="17"/>
          <w:lang w:bidi="ar-SA"/>
        </w:rPr>
        <mc:AlternateContent>
          <mc:Choice Requires="wps">
            <w:drawing>
              <wp:anchor distT="0" distB="0" distL="114300" distR="114300" simplePos="0" relativeHeight="251656704" behindDoc="0" locked="0" layoutInCell="1" allowOverlap="1" wp14:anchorId="0EA965A1" wp14:editId="13AC9A06">
                <wp:simplePos x="0" y="0"/>
                <wp:positionH relativeFrom="column">
                  <wp:posOffset>965200</wp:posOffset>
                </wp:positionH>
                <wp:positionV relativeFrom="paragraph">
                  <wp:posOffset>2120900</wp:posOffset>
                </wp:positionV>
                <wp:extent cx="1681480" cy="1681480"/>
                <wp:effectExtent l="0" t="0" r="0" b="0"/>
                <wp:wrapTopAndBottom/>
                <wp:docPr id="1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1480" cy="1681480"/>
                        </a:xfrm>
                        <a:custGeom>
                          <a:avLst/>
                          <a:gdLst>
                            <a:gd name="T0" fmla="+- 0 2865 1616"/>
                            <a:gd name="T1" fmla="*/ T0 w 2648"/>
                            <a:gd name="T2" fmla="+- 0 3200 3198"/>
                            <a:gd name="T3" fmla="*/ 3200 h 2648"/>
                            <a:gd name="T4" fmla="+- 0 2718 1616"/>
                            <a:gd name="T5" fmla="*/ T4 w 2648"/>
                            <a:gd name="T6" fmla="+- 0 3217 3198"/>
                            <a:gd name="T7" fmla="*/ 3217 h 2648"/>
                            <a:gd name="T8" fmla="+- 0 2576 1616"/>
                            <a:gd name="T9" fmla="*/ T8 w 2648"/>
                            <a:gd name="T10" fmla="+- 0 3249 3198"/>
                            <a:gd name="T11" fmla="*/ 3249 h 2648"/>
                            <a:gd name="T12" fmla="+- 0 2441 1616"/>
                            <a:gd name="T13" fmla="*/ T12 w 2648"/>
                            <a:gd name="T14" fmla="+- 0 3295 3198"/>
                            <a:gd name="T15" fmla="*/ 3295 h 2648"/>
                            <a:gd name="T16" fmla="+- 0 2313 1616"/>
                            <a:gd name="T17" fmla="*/ T16 w 2648"/>
                            <a:gd name="T18" fmla="+- 0 3356 3198"/>
                            <a:gd name="T19" fmla="*/ 3356 h 2648"/>
                            <a:gd name="T20" fmla="+- 0 2192 1616"/>
                            <a:gd name="T21" fmla="*/ T20 w 2648"/>
                            <a:gd name="T22" fmla="+- 0 3429 3198"/>
                            <a:gd name="T23" fmla="*/ 3429 h 2648"/>
                            <a:gd name="T24" fmla="+- 0 2081 1616"/>
                            <a:gd name="T25" fmla="*/ T24 w 2648"/>
                            <a:gd name="T26" fmla="+- 0 3515 3198"/>
                            <a:gd name="T27" fmla="*/ 3515 h 2648"/>
                            <a:gd name="T28" fmla="+- 0 1979 1616"/>
                            <a:gd name="T29" fmla="*/ T28 w 2648"/>
                            <a:gd name="T30" fmla="+- 0 3611 3198"/>
                            <a:gd name="T31" fmla="*/ 3611 h 2648"/>
                            <a:gd name="T32" fmla="+- 0 1888 1616"/>
                            <a:gd name="T33" fmla="*/ T32 w 2648"/>
                            <a:gd name="T34" fmla="+- 0 3718 3198"/>
                            <a:gd name="T35" fmla="*/ 3718 h 2648"/>
                            <a:gd name="T36" fmla="+- 0 1809 1616"/>
                            <a:gd name="T37" fmla="*/ T36 w 2648"/>
                            <a:gd name="T38" fmla="+- 0 3834 3198"/>
                            <a:gd name="T39" fmla="*/ 3834 h 2648"/>
                            <a:gd name="T40" fmla="+- 0 1742 1616"/>
                            <a:gd name="T41" fmla="*/ T40 w 2648"/>
                            <a:gd name="T42" fmla="+- 0 3958 3198"/>
                            <a:gd name="T43" fmla="*/ 3958 h 2648"/>
                            <a:gd name="T44" fmla="+- 0 1688 1616"/>
                            <a:gd name="T45" fmla="*/ T44 w 2648"/>
                            <a:gd name="T46" fmla="+- 0 4090 3198"/>
                            <a:gd name="T47" fmla="*/ 4090 h 2648"/>
                            <a:gd name="T48" fmla="+- 0 1649 1616"/>
                            <a:gd name="T49" fmla="*/ T48 w 2648"/>
                            <a:gd name="T50" fmla="+- 0 4229 3198"/>
                            <a:gd name="T51" fmla="*/ 4229 h 2648"/>
                            <a:gd name="T52" fmla="+- 0 1624 1616"/>
                            <a:gd name="T53" fmla="*/ T52 w 2648"/>
                            <a:gd name="T54" fmla="+- 0 4373 3198"/>
                            <a:gd name="T55" fmla="*/ 4373 h 2648"/>
                            <a:gd name="T56" fmla="+- 0 1616 1616"/>
                            <a:gd name="T57" fmla="*/ T56 w 2648"/>
                            <a:gd name="T58" fmla="+- 0 4522 3198"/>
                            <a:gd name="T59" fmla="*/ 4522 h 2648"/>
                            <a:gd name="T60" fmla="+- 0 1624 1616"/>
                            <a:gd name="T61" fmla="*/ T60 w 2648"/>
                            <a:gd name="T62" fmla="+- 0 4671 3198"/>
                            <a:gd name="T63" fmla="*/ 4671 h 2648"/>
                            <a:gd name="T64" fmla="+- 0 1649 1616"/>
                            <a:gd name="T65" fmla="*/ T64 w 2648"/>
                            <a:gd name="T66" fmla="+- 0 4815 3198"/>
                            <a:gd name="T67" fmla="*/ 4815 h 2648"/>
                            <a:gd name="T68" fmla="+- 0 1688 1616"/>
                            <a:gd name="T69" fmla="*/ T68 w 2648"/>
                            <a:gd name="T70" fmla="+- 0 4954 3198"/>
                            <a:gd name="T71" fmla="*/ 4954 h 2648"/>
                            <a:gd name="T72" fmla="+- 0 1742 1616"/>
                            <a:gd name="T73" fmla="*/ T72 w 2648"/>
                            <a:gd name="T74" fmla="+- 0 5086 3198"/>
                            <a:gd name="T75" fmla="*/ 5086 h 2648"/>
                            <a:gd name="T76" fmla="+- 0 1809 1616"/>
                            <a:gd name="T77" fmla="*/ T76 w 2648"/>
                            <a:gd name="T78" fmla="+- 0 5210 3198"/>
                            <a:gd name="T79" fmla="*/ 5210 h 2648"/>
                            <a:gd name="T80" fmla="+- 0 1888 1616"/>
                            <a:gd name="T81" fmla="*/ T80 w 2648"/>
                            <a:gd name="T82" fmla="+- 0 5326 3198"/>
                            <a:gd name="T83" fmla="*/ 5326 h 2648"/>
                            <a:gd name="T84" fmla="+- 0 1979 1616"/>
                            <a:gd name="T85" fmla="*/ T84 w 2648"/>
                            <a:gd name="T86" fmla="+- 0 5433 3198"/>
                            <a:gd name="T87" fmla="*/ 5433 h 2648"/>
                            <a:gd name="T88" fmla="+- 0 2081 1616"/>
                            <a:gd name="T89" fmla="*/ T88 w 2648"/>
                            <a:gd name="T90" fmla="+- 0 5529 3198"/>
                            <a:gd name="T91" fmla="*/ 5529 h 2648"/>
                            <a:gd name="T92" fmla="+- 0 2192 1616"/>
                            <a:gd name="T93" fmla="*/ T92 w 2648"/>
                            <a:gd name="T94" fmla="+- 0 5615 3198"/>
                            <a:gd name="T95" fmla="*/ 5615 h 2648"/>
                            <a:gd name="T96" fmla="+- 0 2313 1616"/>
                            <a:gd name="T97" fmla="*/ T96 w 2648"/>
                            <a:gd name="T98" fmla="+- 0 5688 3198"/>
                            <a:gd name="T99" fmla="*/ 5688 h 2648"/>
                            <a:gd name="T100" fmla="+- 0 2441 1616"/>
                            <a:gd name="T101" fmla="*/ T100 w 2648"/>
                            <a:gd name="T102" fmla="+- 0 5749 3198"/>
                            <a:gd name="T103" fmla="*/ 5749 h 2648"/>
                            <a:gd name="T104" fmla="+- 0 2576 1616"/>
                            <a:gd name="T105" fmla="*/ T104 w 2648"/>
                            <a:gd name="T106" fmla="+- 0 5795 3198"/>
                            <a:gd name="T107" fmla="*/ 5795 h 2648"/>
                            <a:gd name="T108" fmla="+- 0 2718 1616"/>
                            <a:gd name="T109" fmla="*/ T108 w 2648"/>
                            <a:gd name="T110" fmla="+- 0 5827 3198"/>
                            <a:gd name="T111" fmla="*/ 5827 h 2648"/>
                            <a:gd name="T112" fmla="+- 0 2865 1616"/>
                            <a:gd name="T113" fmla="*/ T112 w 2648"/>
                            <a:gd name="T114" fmla="+- 0 5844 3198"/>
                            <a:gd name="T115" fmla="*/ 5844 h 2648"/>
                            <a:gd name="T116" fmla="+- 0 3015 1616"/>
                            <a:gd name="T117" fmla="*/ T116 w 2648"/>
                            <a:gd name="T118" fmla="+- 0 5844 3198"/>
                            <a:gd name="T119" fmla="*/ 5844 h 2648"/>
                            <a:gd name="T120" fmla="+- 0 3162 1616"/>
                            <a:gd name="T121" fmla="*/ T120 w 2648"/>
                            <a:gd name="T122" fmla="+- 0 5827 3198"/>
                            <a:gd name="T123" fmla="*/ 5827 h 2648"/>
                            <a:gd name="T124" fmla="+- 0 3303 1616"/>
                            <a:gd name="T125" fmla="*/ T124 w 2648"/>
                            <a:gd name="T126" fmla="+- 0 5795 3198"/>
                            <a:gd name="T127" fmla="*/ 5795 h 2648"/>
                            <a:gd name="T128" fmla="+- 0 3439 1616"/>
                            <a:gd name="T129" fmla="*/ T128 w 2648"/>
                            <a:gd name="T130" fmla="+- 0 5749 3198"/>
                            <a:gd name="T131" fmla="*/ 5749 h 2648"/>
                            <a:gd name="T132" fmla="+- 0 3567 1616"/>
                            <a:gd name="T133" fmla="*/ T132 w 2648"/>
                            <a:gd name="T134" fmla="+- 0 5688 3198"/>
                            <a:gd name="T135" fmla="*/ 5688 h 2648"/>
                            <a:gd name="T136" fmla="+- 0 3687 1616"/>
                            <a:gd name="T137" fmla="*/ T136 w 2648"/>
                            <a:gd name="T138" fmla="+- 0 5615 3198"/>
                            <a:gd name="T139" fmla="*/ 5615 h 2648"/>
                            <a:gd name="T140" fmla="+- 0 3799 1616"/>
                            <a:gd name="T141" fmla="*/ T140 w 2648"/>
                            <a:gd name="T142" fmla="+- 0 5529 3198"/>
                            <a:gd name="T143" fmla="*/ 5529 h 2648"/>
                            <a:gd name="T144" fmla="+- 0 3900 1616"/>
                            <a:gd name="T145" fmla="*/ T144 w 2648"/>
                            <a:gd name="T146" fmla="+- 0 5433 3198"/>
                            <a:gd name="T147" fmla="*/ 5433 h 2648"/>
                            <a:gd name="T148" fmla="+- 0 3991 1616"/>
                            <a:gd name="T149" fmla="*/ T148 w 2648"/>
                            <a:gd name="T150" fmla="+- 0 5326 3198"/>
                            <a:gd name="T151" fmla="*/ 5326 h 2648"/>
                            <a:gd name="T152" fmla="+- 0 4071 1616"/>
                            <a:gd name="T153" fmla="*/ T152 w 2648"/>
                            <a:gd name="T154" fmla="+- 0 5210 3198"/>
                            <a:gd name="T155" fmla="*/ 5210 h 2648"/>
                            <a:gd name="T156" fmla="+- 0 4138 1616"/>
                            <a:gd name="T157" fmla="*/ T156 w 2648"/>
                            <a:gd name="T158" fmla="+- 0 5086 3198"/>
                            <a:gd name="T159" fmla="*/ 5086 h 2648"/>
                            <a:gd name="T160" fmla="+- 0 4192 1616"/>
                            <a:gd name="T161" fmla="*/ T160 w 2648"/>
                            <a:gd name="T162" fmla="+- 0 4954 3198"/>
                            <a:gd name="T163" fmla="*/ 4954 h 2648"/>
                            <a:gd name="T164" fmla="+- 0 4231 1616"/>
                            <a:gd name="T165" fmla="*/ T164 w 2648"/>
                            <a:gd name="T166" fmla="+- 0 4815 3198"/>
                            <a:gd name="T167" fmla="*/ 4815 h 2648"/>
                            <a:gd name="T168" fmla="+- 0 4255 1616"/>
                            <a:gd name="T169" fmla="*/ T168 w 2648"/>
                            <a:gd name="T170" fmla="+- 0 4671 3198"/>
                            <a:gd name="T171" fmla="*/ 4671 h 2648"/>
                            <a:gd name="T172" fmla="+- 0 4264 1616"/>
                            <a:gd name="T173" fmla="*/ T172 w 2648"/>
                            <a:gd name="T174" fmla="+- 0 4522 3198"/>
                            <a:gd name="T175" fmla="*/ 4522 h 2648"/>
                            <a:gd name="T176" fmla="+- 0 4255 1616"/>
                            <a:gd name="T177" fmla="*/ T176 w 2648"/>
                            <a:gd name="T178" fmla="+- 0 4373 3198"/>
                            <a:gd name="T179" fmla="*/ 4373 h 2648"/>
                            <a:gd name="T180" fmla="+- 0 4231 1616"/>
                            <a:gd name="T181" fmla="*/ T180 w 2648"/>
                            <a:gd name="T182" fmla="+- 0 4229 3198"/>
                            <a:gd name="T183" fmla="*/ 4229 h 2648"/>
                            <a:gd name="T184" fmla="+- 0 4192 1616"/>
                            <a:gd name="T185" fmla="*/ T184 w 2648"/>
                            <a:gd name="T186" fmla="+- 0 4090 3198"/>
                            <a:gd name="T187" fmla="*/ 4090 h 2648"/>
                            <a:gd name="T188" fmla="+- 0 4138 1616"/>
                            <a:gd name="T189" fmla="*/ T188 w 2648"/>
                            <a:gd name="T190" fmla="+- 0 3958 3198"/>
                            <a:gd name="T191" fmla="*/ 3958 h 2648"/>
                            <a:gd name="T192" fmla="+- 0 4071 1616"/>
                            <a:gd name="T193" fmla="*/ T192 w 2648"/>
                            <a:gd name="T194" fmla="+- 0 3834 3198"/>
                            <a:gd name="T195" fmla="*/ 3834 h 2648"/>
                            <a:gd name="T196" fmla="+- 0 3991 1616"/>
                            <a:gd name="T197" fmla="*/ T196 w 2648"/>
                            <a:gd name="T198" fmla="+- 0 3718 3198"/>
                            <a:gd name="T199" fmla="*/ 3718 h 2648"/>
                            <a:gd name="T200" fmla="+- 0 3900 1616"/>
                            <a:gd name="T201" fmla="*/ T200 w 2648"/>
                            <a:gd name="T202" fmla="+- 0 3611 3198"/>
                            <a:gd name="T203" fmla="*/ 3611 h 2648"/>
                            <a:gd name="T204" fmla="+- 0 3799 1616"/>
                            <a:gd name="T205" fmla="*/ T204 w 2648"/>
                            <a:gd name="T206" fmla="+- 0 3515 3198"/>
                            <a:gd name="T207" fmla="*/ 3515 h 2648"/>
                            <a:gd name="T208" fmla="+- 0 3687 1616"/>
                            <a:gd name="T209" fmla="*/ T208 w 2648"/>
                            <a:gd name="T210" fmla="+- 0 3429 3198"/>
                            <a:gd name="T211" fmla="*/ 3429 h 2648"/>
                            <a:gd name="T212" fmla="+- 0 3567 1616"/>
                            <a:gd name="T213" fmla="*/ T212 w 2648"/>
                            <a:gd name="T214" fmla="+- 0 3356 3198"/>
                            <a:gd name="T215" fmla="*/ 3356 h 2648"/>
                            <a:gd name="T216" fmla="+- 0 3439 1616"/>
                            <a:gd name="T217" fmla="*/ T216 w 2648"/>
                            <a:gd name="T218" fmla="+- 0 3295 3198"/>
                            <a:gd name="T219" fmla="*/ 3295 h 2648"/>
                            <a:gd name="T220" fmla="+- 0 3303 1616"/>
                            <a:gd name="T221" fmla="*/ T220 w 2648"/>
                            <a:gd name="T222" fmla="+- 0 3249 3198"/>
                            <a:gd name="T223" fmla="*/ 3249 h 2648"/>
                            <a:gd name="T224" fmla="+- 0 3162 1616"/>
                            <a:gd name="T225" fmla="*/ T224 w 2648"/>
                            <a:gd name="T226" fmla="+- 0 3217 3198"/>
                            <a:gd name="T227" fmla="*/ 3217 h 2648"/>
                            <a:gd name="T228" fmla="+- 0 3015 1616"/>
                            <a:gd name="T229" fmla="*/ T228 w 2648"/>
                            <a:gd name="T230" fmla="+- 0 3200 3198"/>
                            <a:gd name="T231" fmla="*/ 3200 h 2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48" h="2648">
                              <a:moveTo>
                                <a:pt x="1324" y="0"/>
                              </a:moveTo>
                              <a:lnTo>
                                <a:pt x="1249" y="2"/>
                              </a:lnTo>
                              <a:lnTo>
                                <a:pt x="1175" y="9"/>
                              </a:lnTo>
                              <a:lnTo>
                                <a:pt x="1102" y="19"/>
                              </a:lnTo>
                              <a:lnTo>
                                <a:pt x="1030" y="33"/>
                              </a:lnTo>
                              <a:lnTo>
                                <a:pt x="960" y="51"/>
                              </a:lnTo>
                              <a:lnTo>
                                <a:pt x="892" y="72"/>
                              </a:lnTo>
                              <a:lnTo>
                                <a:pt x="825" y="97"/>
                              </a:lnTo>
                              <a:lnTo>
                                <a:pt x="760" y="126"/>
                              </a:lnTo>
                              <a:lnTo>
                                <a:pt x="697" y="158"/>
                              </a:lnTo>
                              <a:lnTo>
                                <a:pt x="636" y="193"/>
                              </a:lnTo>
                              <a:lnTo>
                                <a:pt x="576" y="231"/>
                              </a:lnTo>
                              <a:lnTo>
                                <a:pt x="520" y="272"/>
                              </a:lnTo>
                              <a:lnTo>
                                <a:pt x="465" y="317"/>
                              </a:lnTo>
                              <a:lnTo>
                                <a:pt x="413" y="363"/>
                              </a:lnTo>
                              <a:lnTo>
                                <a:pt x="363" y="413"/>
                              </a:lnTo>
                              <a:lnTo>
                                <a:pt x="316" y="465"/>
                              </a:lnTo>
                              <a:lnTo>
                                <a:pt x="272" y="520"/>
                              </a:lnTo>
                              <a:lnTo>
                                <a:pt x="231" y="577"/>
                              </a:lnTo>
                              <a:lnTo>
                                <a:pt x="193" y="636"/>
                              </a:lnTo>
                              <a:lnTo>
                                <a:pt x="158" y="697"/>
                              </a:lnTo>
                              <a:lnTo>
                                <a:pt x="126" y="760"/>
                              </a:lnTo>
                              <a:lnTo>
                                <a:pt x="97" y="825"/>
                              </a:lnTo>
                              <a:lnTo>
                                <a:pt x="72" y="892"/>
                              </a:lnTo>
                              <a:lnTo>
                                <a:pt x="51" y="961"/>
                              </a:lnTo>
                              <a:lnTo>
                                <a:pt x="33" y="1031"/>
                              </a:lnTo>
                              <a:lnTo>
                                <a:pt x="19" y="1102"/>
                              </a:lnTo>
                              <a:lnTo>
                                <a:pt x="8" y="1175"/>
                              </a:lnTo>
                              <a:lnTo>
                                <a:pt x="2" y="1249"/>
                              </a:lnTo>
                              <a:lnTo>
                                <a:pt x="0" y="1324"/>
                              </a:lnTo>
                              <a:lnTo>
                                <a:pt x="2" y="1399"/>
                              </a:lnTo>
                              <a:lnTo>
                                <a:pt x="8" y="1473"/>
                              </a:lnTo>
                              <a:lnTo>
                                <a:pt x="19" y="1546"/>
                              </a:lnTo>
                              <a:lnTo>
                                <a:pt x="33" y="1617"/>
                              </a:lnTo>
                              <a:lnTo>
                                <a:pt x="51" y="1687"/>
                              </a:lnTo>
                              <a:lnTo>
                                <a:pt x="72" y="1756"/>
                              </a:lnTo>
                              <a:lnTo>
                                <a:pt x="97" y="1823"/>
                              </a:lnTo>
                              <a:lnTo>
                                <a:pt x="126" y="1888"/>
                              </a:lnTo>
                              <a:lnTo>
                                <a:pt x="158" y="1951"/>
                              </a:lnTo>
                              <a:lnTo>
                                <a:pt x="193" y="2012"/>
                              </a:lnTo>
                              <a:lnTo>
                                <a:pt x="231" y="2071"/>
                              </a:lnTo>
                              <a:lnTo>
                                <a:pt x="272" y="2128"/>
                              </a:lnTo>
                              <a:lnTo>
                                <a:pt x="316" y="2183"/>
                              </a:lnTo>
                              <a:lnTo>
                                <a:pt x="363" y="2235"/>
                              </a:lnTo>
                              <a:lnTo>
                                <a:pt x="413" y="2285"/>
                              </a:lnTo>
                              <a:lnTo>
                                <a:pt x="465" y="2331"/>
                              </a:lnTo>
                              <a:lnTo>
                                <a:pt x="520" y="2376"/>
                              </a:lnTo>
                              <a:lnTo>
                                <a:pt x="576" y="2417"/>
                              </a:lnTo>
                              <a:lnTo>
                                <a:pt x="636" y="2455"/>
                              </a:lnTo>
                              <a:lnTo>
                                <a:pt x="697" y="2490"/>
                              </a:lnTo>
                              <a:lnTo>
                                <a:pt x="760" y="2522"/>
                              </a:lnTo>
                              <a:lnTo>
                                <a:pt x="825" y="2551"/>
                              </a:lnTo>
                              <a:lnTo>
                                <a:pt x="892" y="2576"/>
                              </a:lnTo>
                              <a:lnTo>
                                <a:pt x="960" y="2597"/>
                              </a:lnTo>
                              <a:lnTo>
                                <a:pt x="1030" y="2615"/>
                              </a:lnTo>
                              <a:lnTo>
                                <a:pt x="1102" y="2629"/>
                              </a:lnTo>
                              <a:lnTo>
                                <a:pt x="1175" y="2639"/>
                              </a:lnTo>
                              <a:lnTo>
                                <a:pt x="1249" y="2646"/>
                              </a:lnTo>
                              <a:lnTo>
                                <a:pt x="1324" y="2648"/>
                              </a:lnTo>
                              <a:lnTo>
                                <a:pt x="1399" y="2646"/>
                              </a:lnTo>
                              <a:lnTo>
                                <a:pt x="1473" y="2639"/>
                              </a:lnTo>
                              <a:lnTo>
                                <a:pt x="1546" y="2629"/>
                              </a:lnTo>
                              <a:lnTo>
                                <a:pt x="1617" y="2615"/>
                              </a:lnTo>
                              <a:lnTo>
                                <a:pt x="1687" y="2597"/>
                              </a:lnTo>
                              <a:lnTo>
                                <a:pt x="1756" y="2576"/>
                              </a:lnTo>
                              <a:lnTo>
                                <a:pt x="1823" y="2551"/>
                              </a:lnTo>
                              <a:lnTo>
                                <a:pt x="1888" y="2522"/>
                              </a:lnTo>
                              <a:lnTo>
                                <a:pt x="1951" y="2490"/>
                              </a:lnTo>
                              <a:lnTo>
                                <a:pt x="2012" y="2455"/>
                              </a:lnTo>
                              <a:lnTo>
                                <a:pt x="2071" y="2417"/>
                              </a:lnTo>
                              <a:lnTo>
                                <a:pt x="2128" y="2376"/>
                              </a:lnTo>
                              <a:lnTo>
                                <a:pt x="2183" y="2331"/>
                              </a:lnTo>
                              <a:lnTo>
                                <a:pt x="2235" y="2285"/>
                              </a:lnTo>
                              <a:lnTo>
                                <a:pt x="2284" y="2235"/>
                              </a:lnTo>
                              <a:lnTo>
                                <a:pt x="2331" y="2183"/>
                              </a:lnTo>
                              <a:lnTo>
                                <a:pt x="2375" y="2128"/>
                              </a:lnTo>
                              <a:lnTo>
                                <a:pt x="2417" y="2071"/>
                              </a:lnTo>
                              <a:lnTo>
                                <a:pt x="2455" y="2012"/>
                              </a:lnTo>
                              <a:lnTo>
                                <a:pt x="2490" y="1951"/>
                              </a:lnTo>
                              <a:lnTo>
                                <a:pt x="2522" y="1888"/>
                              </a:lnTo>
                              <a:lnTo>
                                <a:pt x="2550" y="1823"/>
                              </a:lnTo>
                              <a:lnTo>
                                <a:pt x="2576" y="1756"/>
                              </a:lnTo>
                              <a:lnTo>
                                <a:pt x="2597" y="1687"/>
                              </a:lnTo>
                              <a:lnTo>
                                <a:pt x="2615" y="1617"/>
                              </a:lnTo>
                              <a:lnTo>
                                <a:pt x="2629" y="1546"/>
                              </a:lnTo>
                              <a:lnTo>
                                <a:pt x="2639" y="1473"/>
                              </a:lnTo>
                              <a:lnTo>
                                <a:pt x="2646" y="1399"/>
                              </a:lnTo>
                              <a:lnTo>
                                <a:pt x="2648" y="1324"/>
                              </a:lnTo>
                              <a:lnTo>
                                <a:pt x="2646" y="1249"/>
                              </a:lnTo>
                              <a:lnTo>
                                <a:pt x="2639" y="1175"/>
                              </a:lnTo>
                              <a:lnTo>
                                <a:pt x="2629" y="1102"/>
                              </a:lnTo>
                              <a:lnTo>
                                <a:pt x="2615" y="1031"/>
                              </a:lnTo>
                              <a:lnTo>
                                <a:pt x="2597" y="961"/>
                              </a:lnTo>
                              <a:lnTo>
                                <a:pt x="2576" y="892"/>
                              </a:lnTo>
                              <a:lnTo>
                                <a:pt x="2550" y="825"/>
                              </a:lnTo>
                              <a:lnTo>
                                <a:pt x="2522" y="760"/>
                              </a:lnTo>
                              <a:lnTo>
                                <a:pt x="2490" y="697"/>
                              </a:lnTo>
                              <a:lnTo>
                                <a:pt x="2455" y="636"/>
                              </a:lnTo>
                              <a:lnTo>
                                <a:pt x="2417" y="577"/>
                              </a:lnTo>
                              <a:lnTo>
                                <a:pt x="2375" y="520"/>
                              </a:lnTo>
                              <a:lnTo>
                                <a:pt x="2331" y="465"/>
                              </a:lnTo>
                              <a:lnTo>
                                <a:pt x="2284" y="413"/>
                              </a:lnTo>
                              <a:lnTo>
                                <a:pt x="2235" y="363"/>
                              </a:lnTo>
                              <a:lnTo>
                                <a:pt x="2183" y="317"/>
                              </a:lnTo>
                              <a:lnTo>
                                <a:pt x="2128" y="272"/>
                              </a:lnTo>
                              <a:lnTo>
                                <a:pt x="2071" y="231"/>
                              </a:lnTo>
                              <a:lnTo>
                                <a:pt x="2012" y="193"/>
                              </a:lnTo>
                              <a:lnTo>
                                <a:pt x="1951" y="158"/>
                              </a:lnTo>
                              <a:lnTo>
                                <a:pt x="1888" y="126"/>
                              </a:lnTo>
                              <a:lnTo>
                                <a:pt x="1823" y="97"/>
                              </a:lnTo>
                              <a:lnTo>
                                <a:pt x="1756" y="72"/>
                              </a:lnTo>
                              <a:lnTo>
                                <a:pt x="1687" y="51"/>
                              </a:lnTo>
                              <a:lnTo>
                                <a:pt x="1617" y="33"/>
                              </a:lnTo>
                              <a:lnTo>
                                <a:pt x="1546" y="19"/>
                              </a:lnTo>
                              <a:lnTo>
                                <a:pt x="1473" y="9"/>
                              </a:lnTo>
                              <a:lnTo>
                                <a:pt x="1399" y="2"/>
                              </a:lnTo>
                              <a:lnTo>
                                <a:pt x="1324" y="0"/>
                              </a:lnTo>
                              <a:close/>
                            </a:path>
                          </a:pathLst>
                        </a:custGeom>
                        <a:solidFill>
                          <a:srgbClr val="00A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8953462" id="Freeform 16" o:spid="_x0000_s1026" style="position:absolute;margin-left:76pt;margin-top:167pt;width:132.4pt;height:132.4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2648,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" path="m1324,r-75,2l1175,9r-73,10l1030,33,960,51,892,72,825,97r-65,29l697,158r-61,35l576,231r-56,41l465,317r-52,46l363,413r-47,52l272,520r-41,57l193,636r-35,61l126,760,97,825,72,892,51,961r-18,70l19,1102,8,1175r-6,74l,1324r2,75l8,1473r11,73l33,1617r18,70l72,1756r25,67l126,1888r32,63l193,2012r38,59l272,2128r44,55l363,2235r50,50l465,2331r55,45l576,2417r60,38l697,2490r63,32l825,2551r67,25l960,2597r70,18l1102,2629r73,10l1249,2646r75,2l1399,2646r74,-7l1546,2629r71,-14l1687,2597r69,-21l1823,2551r65,-29l1951,2490r61,-35l2071,2417r57,-41l2183,2331r52,-46l2284,2235r47,-52l2375,2128r42,-57l2455,2012r35,-61l2522,1888r28,-65l2576,1756r21,-69l2615,1617r14,-71l2639,1473r7,-74l2648,1324r-2,-75l2639,1175r-10,-73l2615,1031r-18,-70l2576,892r-26,-67l2522,760r-32,-63l2455,636r-38,-59l2375,520r-44,-55l2284,413r-49,-50l2183,317r-55,-45l2071,231r-59,-38l1951,158r-63,-32l1823,97,1756,72,1687,51,1617,33,1546,19,1473,9,1399,2,1324,xe" fillcolor="#00a65d" stroked="f">
                <v:path arrowok="t" o:connecttype="custom" o:connectlocs="793115,2032000;699770,2042795;609600,2063115;523875,2092325;442595,2131060;365760,2177415;295275,2232025;230505,2292985;172720,2360930;122555,2434590;80010,2513330;45720,2597150;20955,2685415;5080,2776855;0,2871470;5080,2966085;20955,3057525;45720,3145790;80010,3229610;122555,3308350;172720,3382010;230505,3449955;295275,3510915;365760,3565525;442595,3611880;523875,3650615;609600,3679825;699770,3700145;793115,3710940;888365,3710940;981710,3700145;1071245,3679825;1157605,3650615;1238885,3611880;1315085,3565525;1386205,3510915;1450340,3449955;1508125,3382010;1558925,3308350;1601470,3229610;1635760,3145790;1660525,3057525;1675765,2966085;1681480,2871470;1675765,2776855;1660525,2685415;1635760,2597150;1601470,2513330;1558925,2434590;1508125,2360930;1450340,2292985;1386205,2232025;1315085,2177415;1238885,2131060;1157605,2092325;1071245,2063115;981710,2042795;888365,2032000" o:connectangles="0,0,0,0,0,0,0,0,0,0,0,0,0,0,0,0,0,0,0,0,0,0,0,0,0,0,0,0,0,0,0,0,0,0,0,0,0,0,0,0,0,0,0,0,0,0,0,0,0,0,0,0,0,0,0,0,0,0"/>
                <w10:wrap type="topAndBottom"/>
              </v:shape>
            </w:pict>
          </mc:Fallback>
        </mc:AlternateContent>
      </w:r>
      <w:r w:rsidR="00BA7C73">
        <w:rPr>
          <w:rFonts w:ascii="Lucida Bright"/>
          <w:i w:val="0"/>
          <w:noProof/>
          <w:sz w:val="17"/>
          <w:lang w:bidi="ar-SA"/>
        </w:rPr>
        <mc:AlternateContent>
          <mc:Choice Requires="wps">
            <w:drawing>
              <wp:anchor distT="0" distB="0" distL="114300" distR="114300" simplePos="0" relativeHeight="251655680" behindDoc="0" locked="0" layoutInCell="1" allowOverlap="1" wp14:anchorId="5F9D850F" wp14:editId="39068916">
                <wp:simplePos x="0" y="0"/>
                <wp:positionH relativeFrom="column">
                  <wp:posOffset>398780</wp:posOffset>
                </wp:positionH>
                <wp:positionV relativeFrom="paragraph">
                  <wp:posOffset>246380</wp:posOffset>
                </wp:positionV>
                <wp:extent cx="1681480" cy="1681480"/>
                <wp:effectExtent l="0" t="0" r="0" b="0"/>
                <wp:wrapTopAndBottom/>
                <wp:docPr id="18"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1480" cy="1681480"/>
                        </a:xfrm>
                        <a:custGeom>
                          <a:avLst/>
                          <a:gdLst>
                            <a:gd name="T0" fmla="+- 0 1973 724"/>
                            <a:gd name="T1" fmla="*/ T0 w 2648"/>
                            <a:gd name="T2" fmla="+- 0 249 247"/>
                            <a:gd name="T3" fmla="*/ 249 h 2648"/>
                            <a:gd name="T4" fmla="+- 0 1826 724"/>
                            <a:gd name="T5" fmla="*/ T4 w 2648"/>
                            <a:gd name="T6" fmla="+- 0 265 247"/>
                            <a:gd name="T7" fmla="*/ 265 h 2648"/>
                            <a:gd name="T8" fmla="+- 0 1684 724"/>
                            <a:gd name="T9" fmla="*/ T8 w 2648"/>
                            <a:gd name="T10" fmla="+- 0 297 247"/>
                            <a:gd name="T11" fmla="*/ 297 h 2648"/>
                            <a:gd name="T12" fmla="+- 0 1549 724"/>
                            <a:gd name="T13" fmla="*/ T12 w 2648"/>
                            <a:gd name="T14" fmla="+- 0 344 247"/>
                            <a:gd name="T15" fmla="*/ 344 h 2648"/>
                            <a:gd name="T16" fmla="+- 0 1421 724"/>
                            <a:gd name="T17" fmla="*/ T16 w 2648"/>
                            <a:gd name="T18" fmla="+- 0 404 247"/>
                            <a:gd name="T19" fmla="*/ 404 h 2648"/>
                            <a:gd name="T20" fmla="+- 0 1300 724"/>
                            <a:gd name="T21" fmla="*/ T20 w 2648"/>
                            <a:gd name="T22" fmla="+- 0 478 247"/>
                            <a:gd name="T23" fmla="*/ 478 h 2648"/>
                            <a:gd name="T24" fmla="+- 0 1189 724"/>
                            <a:gd name="T25" fmla="*/ T24 w 2648"/>
                            <a:gd name="T26" fmla="+- 0 563 247"/>
                            <a:gd name="T27" fmla="*/ 563 h 2648"/>
                            <a:gd name="T28" fmla="+- 0 1087 724"/>
                            <a:gd name="T29" fmla="*/ T28 w 2648"/>
                            <a:gd name="T30" fmla="+- 0 659 247"/>
                            <a:gd name="T31" fmla="*/ 659 h 2648"/>
                            <a:gd name="T32" fmla="+- 0 996 724"/>
                            <a:gd name="T33" fmla="*/ T32 w 2648"/>
                            <a:gd name="T34" fmla="+- 0 766 247"/>
                            <a:gd name="T35" fmla="*/ 766 h 2648"/>
                            <a:gd name="T36" fmla="+- 0 917 724"/>
                            <a:gd name="T37" fmla="*/ T36 w 2648"/>
                            <a:gd name="T38" fmla="+- 0 882 247"/>
                            <a:gd name="T39" fmla="*/ 882 h 2648"/>
                            <a:gd name="T40" fmla="+- 0 850 724"/>
                            <a:gd name="T41" fmla="*/ T40 w 2648"/>
                            <a:gd name="T42" fmla="+- 0 1006 247"/>
                            <a:gd name="T43" fmla="*/ 1006 h 2648"/>
                            <a:gd name="T44" fmla="+- 0 796 724"/>
                            <a:gd name="T45" fmla="*/ T44 w 2648"/>
                            <a:gd name="T46" fmla="+- 0 1138 247"/>
                            <a:gd name="T47" fmla="*/ 1138 h 2648"/>
                            <a:gd name="T48" fmla="+- 0 757 724"/>
                            <a:gd name="T49" fmla="*/ T48 w 2648"/>
                            <a:gd name="T50" fmla="+- 0 1277 247"/>
                            <a:gd name="T51" fmla="*/ 1277 h 2648"/>
                            <a:gd name="T52" fmla="+- 0 732 724"/>
                            <a:gd name="T53" fmla="*/ T52 w 2648"/>
                            <a:gd name="T54" fmla="+- 0 1421 247"/>
                            <a:gd name="T55" fmla="*/ 1421 h 2648"/>
                            <a:gd name="T56" fmla="+- 0 724 724"/>
                            <a:gd name="T57" fmla="*/ T56 w 2648"/>
                            <a:gd name="T58" fmla="+- 0 1570 247"/>
                            <a:gd name="T59" fmla="*/ 1570 h 2648"/>
                            <a:gd name="T60" fmla="+- 0 732 724"/>
                            <a:gd name="T61" fmla="*/ T60 w 2648"/>
                            <a:gd name="T62" fmla="+- 0 1719 247"/>
                            <a:gd name="T63" fmla="*/ 1719 h 2648"/>
                            <a:gd name="T64" fmla="+- 0 757 724"/>
                            <a:gd name="T65" fmla="*/ T64 w 2648"/>
                            <a:gd name="T66" fmla="+- 0 1864 247"/>
                            <a:gd name="T67" fmla="*/ 1864 h 2648"/>
                            <a:gd name="T68" fmla="+- 0 796 724"/>
                            <a:gd name="T69" fmla="*/ T68 w 2648"/>
                            <a:gd name="T70" fmla="+- 0 2002 247"/>
                            <a:gd name="T71" fmla="*/ 2002 h 2648"/>
                            <a:gd name="T72" fmla="+- 0 850 724"/>
                            <a:gd name="T73" fmla="*/ T72 w 2648"/>
                            <a:gd name="T74" fmla="+- 0 2134 247"/>
                            <a:gd name="T75" fmla="*/ 2134 h 2648"/>
                            <a:gd name="T76" fmla="+- 0 917 724"/>
                            <a:gd name="T77" fmla="*/ T76 w 2648"/>
                            <a:gd name="T78" fmla="+- 0 2259 247"/>
                            <a:gd name="T79" fmla="*/ 2259 h 2648"/>
                            <a:gd name="T80" fmla="+- 0 996 724"/>
                            <a:gd name="T81" fmla="*/ T80 w 2648"/>
                            <a:gd name="T82" fmla="+- 0 2375 247"/>
                            <a:gd name="T83" fmla="*/ 2375 h 2648"/>
                            <a:gd name="T84" fmla="+- 0 1087 724"/>
                            <a:gd name="T85" fmla="*/ T84 w 2648"/>
                            <a:gd name="T86" fmla="+- 0 2481 247"/>
                            <a:gd name="T87" fmla="*/ 2481 h 2648"/>
                            <a:gd name="T88" fmla="+- 0 1189 724"/>
                            <a:gd name="T89" fmla="*/ T88 w 2648"/>
                            <a:gd name="T90" fmla="+- 0 2578 247"/>
                            <a:gd name="T91" fmla="*/ 2578 h 2648"/>
                            <a:gd name="T92" fmla="+- 0 1300 724"/>
                            <a:gd name="T93" fmla="*/ T92 w 2648"/>
                            <a:gd name="T94" fmla="+- 0 2663 247"/>
                            <a:gd name="T95" fmla="*/ 2663 h 2648"/>
                            <a:gd name="T96" fmla="+- 0 1421 724"/>
                            <a:gd name="T97" fmla="*/ T96 w 2648"/>
                            <a:gd name="T98" fmla="+- 0 2736 247"/>
                            <a:gd name="T99" fmla="*/ 2736 h 2648"/>
                            <a:gd name="T100" fmla="+- 0 1549 724"/>
                            <a:gd name="T101" fmla="*/ T100 w 2648"/>
                            <a:gd name="T102" fmla="+- 0 2797 247"/>
                            <a:gd name="T103" fmla="*/ 2797 h 2648"/>
                            <a:gd name="T104" fmla="+- 0 1684 724"/>
                            <a:gd name="T105" fmla="*/ T104 w 2648"/>
                            <a:gd name="T106" fmla="+- 0 2844 247"/>
                            <a:gd name="T107" fmla="*/ 2844 h 2648"/>
                            <a:gd name="T108" fmla="+- 0 1826 724"/>
                            <a:gd name="T109" fmla="*/ T108 w 2648"/>
                            <a:gd name="T110" fmla="+- 0 2876 247"/>
                            <a:gd name="T111" fmla="*/ 2876 h 2648"/>
                            <a:gd name="T112" fmla="+- 0 1973 724"/>
                            <a:gd name="T113" fmla="*/ T112 w 2648"/>
                            <a:gd name="T114" fmla="+- 0 2892 247"/>
                            <a:gd name="T115" fmla="*/ 2892 h 2648"/>
                            <a:gd name="T116" fmla="+- 0 2123 724"/>
                            <a:gd name="T117" fmla="*/ T116 w 2648"/>
                            <a:gd name="T118" fmla="+- 0 2892 247"/>
                            <a:gd name="T119" fmla="*/ 2892 h 2648"/>
                            <a:gd name="T120" fmla="+- 0 2270 724"/>
                            <a:gd name="T121" fmla="*/ T120 w 2648"/>
                            <a:gd name="T122" fmla="+- 0 2876 247"/>
                            <a:gd name="T123" fmla="*/ 2876 h 2648"/>
                            <a:gd name="T124" fmla="+- 0 2411 724"/>
                            <a:gd name="T125" fmla="*/ T124 w 2648"/>
                            <a:gd name="T126" fmla="+- 0 2844 247"/>
                            <a:gd name="T127" fmla="*/ 2844 h 2648"/>
                            <a:gd name="T128" fmla="+- 0 2547 724"/>
                            <a:gd name="T129" fmla="*/ T128 w 2648"/>
                            <a:gd name="T130" fmla="+- 0 2797 247"/>
                            <a:gd name="T131" fmla="*/ 2797 h 2648"/>
                            <a:gd name="T132" fmla="+- 0 2675 724"/>
                            <a:gd name="T133" fmla="*/ T132 w 2648"/>
                            <a:gd name="T134" fmla="+- 0 2736 247"/>
                            <a:gd name="T135" fmla="*/ 2736 h 2648"/>
                            <a:gd name="T136" fmla="+- 0 2795 724"/>
                            <a:gd name="T137" fmla="*/ T136 w 2648"/>
                            <a:gd name="T138" fmla="+- 0 2663 247"/>
                            <a:gd name="T139" fmla="*/ 2663 h 2648"/>
                            <a:gd name="T140" fmla="+- 0 2907 724"/>
                            <a:gd name="T141" fmla="*/ T140 w 2648"/>
                            <a:gd name="T142" fmla="+- 0 2578 247"/>
                            <a:gd name="T143" fmla="*/ 2578 h 2648"/>
                            <a:gd name="T144" fmla="+- 0 3008 724"/>
                            <a:gd name="T145" fmla="*/ T144 w 2648"/>
                            <a:gd name="T146" fmla="+- 0 2481 247"/>
                            <a:gd name="T147" fmla="*/ 2481 h 2648"/>
                            <a:gd name="T148" fmla="+- 0 3099 724"/>
                            <a:gd name="T149" fmla="*/ T148 w 2648"/>
                            <a:gd name="T150" fmla="+- 0 2375 247"/>
                            <a:gd name="T151" fmla="*/ 2375 h 2648"/>
                            <a:gd name="T152" fmla="+- 0 3179 724"/>
                            <a:gd name="T153" fmla="*/ T152 w 2648"/>
                            <a:gd name="T154" fmla="+- 0 2259 247"/>
                            <a:gd name="T155" fmla="*/ 2259 h 2648"/>
                            <a:gd name="T156" fmla="+- 0 3246 724"/>
                            <a:gd name="T157" fmla="*/ T156 w 2648"/>
                            <a:gd name="T158" fmla="+- 0 2134 247"/>
                            <a:gd name="T159" fmla="*/ 2134 h 2648"/>
                            <a:gd name="T160" fmla="+- 0 3300 724"/>
                            <a:gd name="T161" fmla="*/ T160 w 2648"/>
                            <a:gd name="T162" fmla="+- 0 2002 247"/>
                            <a:gd name="T163" fmla="*/ 2002 h 2648"/>
                            <a:gd name="T164" fmla="+- 0 3339 724"/>
                            <a:gd name="T165" fmla="*/ T164 w 2648"/>
                            <a:gd name="T166" fmla="+- 0 1864 247"/>
                            <a:gd name="T167" fmla="*/ 1864 h 2648"/>
                            <a:gd name="T168" fmla="+- 0 3363 724"/>
                            <a:gd name="T169" fmla="*/ T168 w 2648"/>
                            <a:gd name="T170" fmla="+- 0 1719 247"/>
                            <a:gd name="T171" fmla="*/ 1719 h 2648"/>
                            <a:gd name="T172" fmla="+- 0 3372 724"/>
                            <a:gd name="T173" fmla="*/ T172 w 2648"/>
                            <a:gd name="T174" fmla="+- 0 1570 247"/>
                            <a:gd name="T175" fmla="*/ 1570 h 2648"/>
                            <a:gd name="T176" fmla="+- 0 3363 724"/>
                            <a:gd name="T177" fmla="*/ T176 w 2648"/>
                            <a:gd name="T178" fmla="+- 0 1421 247"/>
                            <a:gd name="T179" fmla="*/ 1421 h 2648"/>
                            <a:gd name="T180" fmla="+- 0 3339 724"/>
                            <a:gd name="T181" fmla="*/ T180 w 2648"/>
                            <a:gd name="T182" fmla="+- 0 1277 247"/>
                            <a:gd name="T183" fmla="*/ 1277 h 2648"/>
                            <a:gd name="T184" fmla="+- 0 3300 724"/>
                            <a:gd name="T185" fmla="*/ T184 w 2648"/>
                            <a:gd name="T186" fmla="+- 0 1138 247"/>
                            <a:gd name="T187" fmla="*/ 1138 h 2648"/>
                            <a:gd name="T188" fmla="+- 0 3246 724"/>
                            <a:gd name="T189" fmla="*/ T188 w 2648"/>
                            <a:gd name="T190" fmla="+- 0 1006 247"/>
                            <a:gd name="T191" fmla="*/ 1006 h 2648"/>
                            <a:gd name="T192" fmla="+- 0 3179 724"/>
                            <a:gd name="T193" fmla="*/ T192 w 2648"/>
                            <a:gd name="T194" fmla="+- 0 882 247"/>
                            <a:gd name="T195" fmla="*/ 882 h 2648"/>
                            <a:gd name="T196" fmla="+- 0 3099 724"/>
                            <a:gd name="T197" fmla="*/ T196 w 2648"/>
                            <a:gd name="T198" fmla="+- 0 766 247"/>
                            <a:gd name="T199" fmla="*/ 766 h 2648"/>
                            <a:gd name="T200" fmla="+- 0 3008 724"/>
                            <a:gd name="T201" fmla="*/ T200 w 2648"/>
                            <a:gd name="T202" fmla="+- 0 659 247"/>
                            <a:gd name="T203" fmla="*/ 659 h 2648"/>
                            <a:gd name="T204" fmla="+- 0 2907 724"/>
                            <a:gd name="T205" fmla="*/ T204 w 2648"/>
                            <a:gd name="T206" fmla="+- 0 563 247"/>
                            <a:gd name="T207" fmla="*/ 563 h 2648"/>
                            <a:gd name="T208" fmla="+- 0 2795 724"/>
                            <a:gd name="T209" fmla="*/ T208 w 2648"/>
                            <a:gd name="T210" fmla="+- 0 478 247"/>
                            <a:gd name="T211" fmla="*/ 478 h 2648"/>
                            <a:gd name="T212" fmla="+- 0 2675 724"/>
                            <a:gd name="T213" fmla="*/ T212 w 2648"/>
                            <a:gd name="T214" fmla="+- 0 404 247"/>
                            <a:gd name="T215" fmla="*/ 404 h 2648"/>
                            <a:gd name="T216" fmla="+- 0 2547 724"/>
                            <a:gd name="T217" fmla="*/ T216 w 2648"/>
                            <a:gd name="T218" fmla="+- 0 344 247"/>
                            <a:gd name="T219" fmla="*/ 344 h 2648"/>
                            <a:gd name="T220" fmla="+- 0 2411 724"/>
                            <a:gd name="T221" fmla="*/ T220 w 2648"/>
                            <a:gd name="T222" fmla="+- 0 297 247"/>
                            <a:gd name="T223" fmla="*/ 297 h 2648"/>
                            <a:gd name="T224" fmla="+- 0 2270 724"/>
                            <a:gd name="T225" fmla="*/ T224 w 2648"/>
                            <a:gd name="T226" fmla="+- 0 265 247"/>
                            <a:gd name="T227" fmla="*/ 265 h 2648"/>
                            <a:gd name="T228" fmla="+- 0 2123 724"/>
                            <a:gd name="T229" fmla="*/ T228 w 2648"/>
                            <a:gd name="T230" fmla="+- 0 249 247"/>
                            <a:gd name="T231" fmla="*/ 249 h 2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48" h="2648">
                              <a:moveTo>
                                <a:pt x="1324" y="0"/>
                              </a:moveTo>
                              <a:lnTo>
                                <a:pt x="1249" y="2"/>
                              </a:lnTo>
                              <a:lnTo>
                                <a:pt x="1175" y="8"/>
                              </a:lnTo>
                              <a:lnTo>
                                <a:pt x="1102" y="18"/>
                              </a:lnTo>
                              <a:lnTo>
                                <a:pt x="1030" y="32"/>
                              </a:lnTo>
                              <a:lnTo>
                                <a:pt x="960" y="50"/>
                              </a:lnTo>
                              <a:lnTo>
                                <a:pt x="892" y="72"/>
                              </a:lnTo>
                              <a:lnTo>
                                <a:pt x="825" y="97"/>
                              </a:lnTo>
                              <a:lnTo>
                                <a:pt x="760" y="125"/>
                              </a:lnTo>
                              <a:lnTo>
                                <a:pt x="697" y="157"/>
                              </a:lnTo>
                              <a:lnTo>
                                <a:pt x="636" y="192"/>
                              </a:lnTo>
                              <a:lnTo>
                                <a:pt x="576" y="231"/>
                              </a:lnTo>
                              <a:lnTo>
                                <a:pt x="520" y="272"/>
                              </a:lnTo>
                              <a:lnTo>
                                <a:pt x="465" y="316"/>
                              </a:lnTo>
                              <a:lnTo>
                                <a:pt x="413" y="363"/>
                              </a:lnTo>
                              <a:lnTo>
                                <a:pt x="363" y="412"/>
                              </a:lnTo>
                              <a:lnTo>
                                <a:pt x="316" y="465"/>
                              </a:lnTo>
                              <a:lnTo>
                                <a:pt x="272" y="519"/>
                              </a:lnTo>
                              <a:lnTo>
                                <a:pt x="231" y="576"/>
                              </a:lnTo>
                              <a:lnTo>
                                <a:pt x="193" y="635"/>
                              </a:lnTo>
                              <a:lnTo>
                                <a:pt x="158" y="696"/>
                              </a:lnTo>
                              <a:lnTo>
                                <a:pt x="126" y="759"/>
                              </a:lnTo>
                              <a:lnTo>
                                <a:pt x="97" y="825"/>
                              </a:lnTo>
                              <a:lnTo>
                                <a:pt x="72" y="891"/>
                              </a:lnTo>
                              <a:lnTo>
                                <a:pt x="51" y="960"/>
                              </a:lnTo>
                              <a:lnTo>
                                <a:pt x="33" y="1030"/>
                              </a:lnTo>
                              <a:lnTo>
                                <a:pt x="19" y="1101"/>
                              </a:lnTo>
                              <a:lnTo>
                                <a:pt x="8" y="1174"/>
                              </a:lnTo>
                              <a:lnTo>
                                <a:pt x="2" y="1248"/>
                              </a:lnTo>
                              <a:lnTo>
                                <a:pt x="0" y="1323"/>
                              </a:lnTo>
                              <a:lnTo>
                                <a:pt x="2" y="1398"/>
                              </a:lnTo>
                              <a:lnTo>
                                <a:pt x="8" y="1472"/>
                              </a:lnTo>
                              <a:lnTo>
                                <a:pt x="19" y="1545"/>
                              </a:lnTo>
                              <a:lnTo>
                                <a:pt x="33" y="1617"/>
                              </a:lnTo>
                              <a:lnTo>
                                <a:pt x="51" y="1687"/>
                              </a:lnTo>
                              <a:lnTo>
                                <a:pt x="72" y="1755"/>
                              </a:lnTo>
                              <a:lnTo>
                                <a:pt x="97" y="1822"/>
                              </a:lnTo>
                              <a:lnTo>
                                <a:pt x="126" y="1887"/>
                              </a:lnTo>
                              <a:lnTo>
                                <a:pt x="158" y="1950"/>
                              </a:lnTo>
                              <a:lnTo>
                                <a:pt x="193" y="2012"/>
                              </a:lnTo>
                              <a:lnTo>
                                <a:pt x="231" y="2071"/>
                              </a:lnTo>
                              <a:lnTo>
                                <a:pt x="272" y="2128"/>
                              </a:lnTo>
                              <a:lnTo>
                                <a:pt x="316" y="2182"/>
                              </a:lnTo>
                              <a:lnTo>
                                <a:pt x="363" y="2234"/>
                              </a:lnTo>
                              <a:lnTo>
                                <a:pt x="413" y="2284"/>
                              </a:lnTo>
                              <a:lnTo>
                                <a:pt x="465" y="2331"/>
                              </a:lnTo>
                              <a:lnTo>
                                <a:pt x="520" y="2375"/>
                              </a:lnTo>
                              <a:lnTo>
                                <a:pt x="576" y="2416"/>
                              </a:lnTo>
                              <a:lnTo>
                                <a:pt x="636" y="2454"/>
                              </a:lnTo>
                              <a:lnTo>
                                <a:pt x="697" y="2489"/>
                              </a:lnTo>
                              <a:lnTo>
                                <a:pt x="760" y="2521"/>
                              </a:lnTo>
                              <a:lnTo>
                                <a:pt x="825" y="2550"/>
                              </a:lnTo>
                              <a:lnTo>
                                <a:pt x="892" y="2575"/>
                              </a:lnTo>
                              <a:lnTo>
                                <a:pt x="960" y="2597"/>
                              </a:lnTo>
                              <a:lnTo>
                                <a:pt x="1030" y="2615"/>
                              </a:lnTo>
                              <a:lnTo>
                                <a:pt x="1102" y="2629"/>
                              </a:lnTo>
                              <a:lnTo>
                                <a:pt x="1175" y="2639"/>
                              </a:lnTo>
                              <a:lnTo>
                                <a:pt x="1249" y="2645"/>
                              </a:lnTo>
                              <a:lnTo>
                                <a:pt x="1324" y="2647"/>
                              </a:lnTo>
                              <a:lnTo>
                                <a:pt x="1399" y="2645"/>
                              </a:lnTo>
                              <a:lnTo>
                                <a:pt x="1473" y="2639"/>
                              </a:lnTo>
                              <a:lnTo>
                                <a:pt x="1546" y="2629"/>
                              </a:lnTo>
                              <a:lnTo>
                                <a:pt x="1617" y="2615"/>
                              </a:lnTo>
                              <a:lnTo>
                                <a:pt x="1687" y="2597"/>
                              </a:lnTo>
                              <a:lnTo>
                                <a:pt x="1756" y="2575"/>
                              </a:lnTo>
                              <a:lnTo>
                                <a:pt x="1823" y="2550"/>
                              </a:lnTo>
                              <a:lnTo>
                                <a:pt x="1888" y="2521"/>
                              </a:lnTo>
                              <a:lnTo>
                                <a:pt x="1951" y="2489"/>
                              </a:lnTo>
                              <a:lnTo>
                                <a:pt x="2012" y="2454"/>
                              </a:lnTo>
                              <a:lnTo>
                                <a:pt x="2071" y="2416"/>
                              </a:lnTo>
                              <a:lnTo>
                                <a:pt x="2128" y="2375"/>
                              </a:lnTo>
                              <a:lnTo>
                                <a:pt x="2183" y="2331"/>
                              </a:lnTo>
                              <a:lnTo>
                                <a:pt x="2235" y="2284"/>
                              </a:lnTo>
                              <a:lnTo>
                                <a:pt x="2284" y="2234"/>
                              </a:lnTo>
                              <a:lnTo>
                                <a:pt x="2331" y="2182"/>
                              </a:lnTo>
                              <a:lnTo>
                                <a:pt x="2375" y="2128"/>
                              </a:lnTo>
                              <a:lnTo>
                                <a:pt x="2417" y="2071"/>
                              </a:lnTo>
                              <a:lnTo>
                                <a:pt x="2455" y="2012"/>
                              </a:lnTo>
                              <a:lnTo>
                                <a:pt x="2490" y="1950"/>
                              </a:lnTo>
                              <a:lnTo>
                                <a:pt x="2522" y="1887"/>
                              </a:lnTo>
                              <a:lnTo>
                                <a:pt x="2550" y="1822"/>
                              </a:lnTo>
                              <a:lnTo>
                                <a:pt x="2576" y="1755"/>
                              </a:lnTo>
                              <a:lnTo>
                                <a:pt x="2597" y="1687"/>
                              </a:lnTo>
                              <a:lnTo>
                                <a:pt x="2615" y="1617"/>
                              </a:lnTo>
                              <a:lnTo>
                                <a:pt x="2629" y="1545"/>
                              </a:lnTo>
                              <a:lnTo>
                                <a:pt x="2639" y="1472"/>
                              </a:lnTo>
                              <a:lnTo>
                                <a:pt x="2646" y="1398"/>
                              </a:lnTo>
                              <a:lnTo>
                                <a:pt x="2648" y="1323"/>
                              </a:lnTo>
                              <a:lnTo>
                                <a:pt x="2646" y="1248"/>
                              </a:lnTo>
                              <a:lnTo>
                                <a:pt x="2639" y="1174"/>
                              </a:lnTo>
                              <a:lnTo>
                                <a:pt x="2629" y="1101"/>
                              </a:lnTo>
                              <a:lnTo>
                                <a:pt x="2615" y="1030"/>
                              </a:lnTo>
                              <a:lnTo>
                                <a:pt x="2597" y="960"/>
                              </a:lnTo>
                              <a:lnTo>
                                <a:pt x="2576" y="891"/>
                              </a:lnTo>
                              <a:lnTo>
                                <a:pt x="2550" y="825"/>
                              </a:lnTo>
                              <a:lnTo>
                                <a:pt x="2522" y="759"/>
                              </a:lnTo>
                              <a:lnTo>
                                <a:pt x="2490" y="696"/>
                              </a:lnTo>
                              <a:lnTo>
                                <a:pt x="2455" y="635"/>
                              </a:lnTo>
                              <a:lnTo>
                                <a:pt x="2417" y="576"/>
                              </a:lnTo>
                              <a:lnTo>
                                <a:pt x="2375" y="519"/>
                              </a:lnTo>
                              <a:lnTo>
                                <a:pt x="2331" y="465"/>
                              </a:lnTo>
                              <a:lnTo>
                                <a:pt x="2284" y="412"/>
                              </a:lnTo>
                              <a:lnTo>
                                <a:pt x="2235" y="363"/>
                              </a:lnTo>
                              <a:lnTo>
                                <a:pt x="2183" y="316"/>
                              </a:lnTo>
                              <a:lnTo>
                                <a:pt x="2128" y="272"/>
                              </a:lnTo>
                              <a:lnTo>
                                <a:pt x="2071" y="231"/>
                              </a:lnTo>
                              <a:lnTo>
                                <a:pt x="2012" y="192"/>
                              </a:lnTo>
                              <a:lnTo>
                                <a:pt x="1951" y="157"/>
                              </a:lnTo>
                              <a:lnTo>
                                <a:pt x="1888" y="125"/>
                              </a:lnTo>
                              <a:lnTo>
                                <a:pt x="1823" y="97"/>
                              </a:lnTo>
                              <a:lnTo>
                                <a:pt x="1756" y="72"/>
                              </a:lnTo>
                              <a:lnTo>
                                <a:pt x="1687" y="50"/>
                              </a:lnTo>
                              <a:lnTo>
                                <a:pt x="1617" y="32"/>
                              </a:lnTo>
                              <a:lnTo>
                                <a:pt x="1546" y="18"/>
                              </a:lnTo>
                              <a:lnTo>
                                <a:pt x="1473" y="8"/>
                              </a:lnTo>
                              <a:lnTo>
                                <a:pt x="1399" y="2"/>
                              </a:lnTo>
                              <a:lnTo>
                                <a:pt x="1324" y="0"/>
                              </a:lnTo>
                              <a:close/>
                            </a:path>
                          </a:pathLst>
                        </a:custGeom>
                        <a:solidFill>
                          <a:srgbClr val="00A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4A21D35" id="Freeform 17" o:spid="_x0000_s1026" style="position:absolute;margin-left:31.4pt;margin-top:19.4pt;width:132.4pt;height:132.4pt;z-index:251655680;visibility:visible;mso-wrap-style:square;mso-wrap-distance-left:9pt;mso-wrap-distance-top:0;mso-wrap-distance-right:9pt;mso-wrap-distance-bottom:0;mso-position-horizontal:absolute;mso-position-horizontal-relative:text;mso-position-vertical:absolute;mso-position-vertical-relative:text;v-text-anchor:top" coordsize="2648,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" path="m1324,r-75,2l1175,8r-73,10l1030,32,960,50,892,72,825,97r-65,28l697,157r-61,35l576,231r-56,41l465,316r-52,47l363,412r-47,53l272,519r-41,57l193,635r-35,61l126,759,97,825,72,891,51,960r-18,70l19,1101,8,1174r-6,74l,1323r2,75l8,1472r11,73l33,1617r18,70l72,1755r25,67l126,1887r32,63l193,2012r38,59l272,2128r44,54l363,2234r50,50l465,2331r55,44l576,2416r60,38l697,2489r63,32l825,2550r67,25l960,2597r70,18l1102,2629r73,10l1249,2645r75,2l1399,2645r74,-6l1546,2629r71,-14l1687,2597r69,-22l1823,2550r65,-29l1951,2489r61,-35l2071,2416r57,-41l2183,2331r52,-47l2284,2234r47,-52l2375,2128r42,-57l2455,2012r35,-62l2522,1887r28,-65l2576,1755r21,-68l2615,1617r14,-72l2639,1472r7,-74l2648,1323r-2,-75l2639,1174r-10,-73l2615,1030r-18,-70l2576,891r-26,-66l2522,759r-32,-63l2455,635r-38,-59l2375,519r-44,-54l2284,412r-49,-49l2183,316r-55,-44l2071,231r-59,-39l1951,157r-63,-32l1823,97,1756,72,1687,50,1617,32,1546,18,1473,8,1399,2,1324,xe" fillcolor="#00a65d" stroked="f">
                <v:path arrowok="t" o:connecttype="custom" o:connectlocs="793115,158115;699770,168275;609600,188595;523875,218440;442595,256540;365760,303530;295275,357505;230505,418465;172720,486410;122555,560070;80010,638810;45720,722630;20955,810895;5080,902335;0,996950;5080,1091565;20955,1183640;45720,1271270;80010,1355090;122555,1434465;172720,1508125;230505,1575435;295275,1637030;365760,1691005;442595,1737360;523875,1776095;609600,1805940;699770,1826260;793115,1836420;888365,1836420;981710,1826260;1071245,1805940;1157605,1776095;1238885,1737360;1315085,1691005;1386205,1637030;1450340,1575435;1508125,1508125;1558925,1434465;1601470,1355090;1635760,1271270;1660525,1183640;1675765,1091565;1681480,996950;1675765,902335;1660525,810895;1635760,722630;1601470,638810;1558925,560070;1508125,486410;1450340,418465;1386205,357505;1315085,303530;1238885,256540;1157605,218440;1071245,188595;981710,168275;888365,158115" o:connectangles="0,0,0,0,0,0,0,0,0,0,0,0,0,0,0,0,0,0,0,0,0,0,0,0,0,0,0,0,0,0,0,0,0,0,0,0,0,0,0,0,0,0,0,0,0,0,0,0,0,0,0,0,0,0,0,0,0,0"/>
                <w10:wrap type="topAndBottom"/>
              </v:shape>
            </w:pict>
          </mc:Fallback>
        </mc:AlternateContent>
      </w:r>
      <w:r w:rsidR="00BA7C73">
        <w:rPr>
          <w:rFonts w:ascii="Lucida Bright"/>
          <w:i w:val="0"/>
          <w:noProof/>
          <w:sz w:val="17"/>
          <w:lang w:bidi="ar-SA"/>
        </w:rPr>
        <mc:AlternateContent>
          <mc:Choice Requires="wps">
            <w:drawing>
              <wp:anchor distT="0" distB="0" distL="114300" distR="114300" simplePos="0" relativeHeight="251654656" behindDoc="0" locked="0" layoutInCell="1" allowOverlap="1" wp14:anchorId="4AC5D567" wp14:editId="0BF8ED8B">
                <wp:simplePos x="0" y="0"/>
                <wp:positionH relativeFrom="column">
                  <wp:posOffset>1676400</wp:posOffset>
                </wp:positionH>
                <wp:positionV relativeFrom="paragraph">
                  <wp:posOffset>349885</wp:posOffset>
                </wp:positionV>
                <wp:extent cx="2684780" cy="2684780"/>
                <wp:effectExtent l="0" t="0" r="20320" b="20320"/>
                <wp:wrapTopAndBottom/>
                <wp:docPr id="1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4780" cy="2684780"/>
                        </a:xfrm>
                        <a:custGeom>
                          <a:avLst/>
                          <a:gdLst>
                            <a:gd name="T0" fmla="+- 0 5001 2736"/>
                            <a:gd name="T1" fmla="*/ T0 w 4228"/>
                            <a:gd name="T2" fmla="+- 0 4632 409"/>
                            <a:gd name="T3" fmla="*/ 4632 h 4228"/>
                            <a:gd name="T4" fmla="+- 0 5222 2736"/>
                            <a:gd name="T5" fmla="*/ T4 w 4228"/>
                            <a:gd name="T6" fmla="+- 0 4605 409"/>
                            <a:gd name="T7" fmla="*/ 4605 h 4228"/>
                            <a:gd name="T8" fmla="+- 0 5435 2736"/>
                            <a:gd name="T9" fmla="*/ T8 w 4228"/>
                            <a:gd name="T10" fmla="+- 0 4555 409"/>
                            <a:gd name="T11" fmla="*/ 4555 h 4228"/>
                            <a:gd name="T12" fmla="+- 0 5640 2736"/>
                            <a:gd name="T13" fmla="*/ T12 w 4228"/>
                            <a:gd name="T14" fmla="+- 0 4485 409"/>
                            <a:gd name="T15" fmla="*/ 4485 h 4228"/>
                            <a:gd name="T16" fmla="+- 0 5834 2736"/>
                            <a:gd name="T17" fmla="*/ T16 w 4228"/>
                            <a:gd name="T18" fmla="+- 0 4395 409"/>
                            <a:gd name="T19" fmla="*/ 4395 h 4228"/>
                            <a:gd name="T20" fmla="+- 0 6017 2736"/>
                            <a:gd name="T21" fmla="*/ T20 w 4228"/>
                            <a:gd name="T22" fmla="+- 0 4286 409"/>
                            <a:gd name="T23" fmla="*/ 4286 h 4228"/>
                            <a:gd name="T24" fmla="+- 0 6188 2736"/>
                            <a:gd name="T25" fmla="*/ T24 w 4228"/>
                            <a:gd name="T26" fmla="+- 0 4160 409"/>
                            <a:gd name="T27" fmla="*/ 4160 h 4228"/>
                            <a:gd name="T28" fmla="+- 0 6345 2736"/>
                            <a:gd name="T29" fmla="*/ T28 w 4228"/>
                            <a:gd name="T30" fmla="+- 0 4018 409"/>
                            <a:gd name="T31" fmla="*/ 4018 h 4228"/>
                            <a:gd name="T32" fmla="+- 0 6487 2736"/>
                            <a:gd name="T33" fmla="*/ T32 w 4228"/>
                            <a:gd name="T34" fmla="+- 0 3861 409"/>
                            <a:gd name="T35" fmla="*/ 3861 h 4228"/>
                            <a:gd name="T36" fmla="+- 0 6613 2736"/>
                            <a:gd name="T37" fmla="*/ T36 w 4228"/>
                            <a:gd name="T38" fmla="+- 0 3691 409"/>
                            <a:gd name="T39" fmla="*/ 3691 h 4228"/>
                            <a:gd name="T40" fmla="+- 0 6721 2736"/>
                            <a:gd name="T41" fmla="*/ T40 w 4228"/>
                            <a:gd name="T42" fmla="+- 0 3507 409"/>
                            <a:gd name="T43" fmla="*/ 3507 h 4228"/>
                            <a:gd name="T44" fmla="+- 0 6812 2736"/>
                            <a:gd name="T45" fmla="*/ T44 w 4228"/>
                            <a:gd name="T46" fmla="+- 0 3313 409"/>
                            <a:gd name="T47" fmla="*/ 3313 h 4228"/>
                            <a:gd name="T48" fmla="+- 0 6882 2736"/>
                            <a:gd name="T49" fmla="*/ T48 w 4228"/>
                            <a:gd name="T50" fmla="+- 0 3109 409"/>
                            <a:gd name="T51" fmla="*/ 3109 h 4228"/>
                            <a:gd name="T52" fmla="+- 0 6931 2736"/>
                            <a:gd name="T53" fmla="*/ T52 w 4228"/>
                            <a:gd name="T54" fmla="+- 0 2895 409"/>
                            <a:gd name="T55" fmla="*/ 2895 h 4228"/>
                            <a:gd name="T56" fmla="+- 0 6959 2736"/>
                            <a:gd name="T57" fmla="*/ T56 w 4228"/>
                            <a:gd name="T58" fmla="+- 0 2674 409"/>
                            <a:gd name="T59" fmla="*/ 2674 h 4228"/>
                            <a:gd name="T60" fmla="+- 0 6963 2736"/>
                            <a:gd name="T61" fmla="*/ T60 w 4228"/>
                            <a:gd name="T62" fmla="+- 0 2447 409"/>
                            <a:gd name="T63" fmla="*/ 2447 h 4228"/>
                            <a:gd name="T64" fmla="+- 0 6943 2736"/>
                            <a:gd name="T65" fmla="*/ T64 w 4228"/>
                            <a:gd name="T66" fmla="+- 0 2224 409"/>
                            <a:gd name="T67" fmla="*/ 2224 h 4228"/>
                            <a:gd name="T68" fmla="+- 0 6901 2736"/>
                            <a:gd name="T69" fmla="*/ T68 w 4228"/>
                            <a:gd name="T70" fmla="+- 0 2008 409"/>
                            <a:gd name="T71" fmla="*/ 2008 h 4228"/>
                            <a:gd name="T72" fmla="+- 0 6837 2736"/>
                            <a:gd name="T73" fmla="*/ T72 w 4228"/>
                            <a:gd name="T74" fmla="+- 0 1801 409"/>
                            <a:gd name="T75" fmla="*/ 1801 h 4228"/>
                            <a:gd name="T76" fmla="+- 0 6754 2736"/>
                            <a:gd name="T77" fmla="*/ T76 w 4228"/>
                            <a:gd name="T78" fmla="+- 0 1603 409"/>
                            <a:gd name="T79" fmla="*/ 1603 h 4228"/>
                            <a:gd name="T80" fmla="+- 0 6651 2736"/>
                            <a:gd name="T81" fmla="*/ T80 w 4228"/>
                            <a:gd name="T82" fmla="+- 0 1416 409"/>
                            <a:gd name="T83" fmla="*/ 1416 h 4228"/>
                            <a:gd name="T84" fmla="+- 0 6531 2736"/>
                            <a:gd name="T85" fmla="*/ T84 w 4228"/>
                            <a:gd name="T86" fmla="+- 0 1241 409"/>
                            <a:gd name="T87" fmla="*/ 1241 h 4228"/>
                            <a:gd name="T88" fmla="+- 0 6394 2736"/>
                            <a:gd name="T89" fmla="*/ T88 w 4228"/>
                            <a:gd name="T90" fmla="+- 0 1079 409"/>
                            <a:gd name="T91" fmla="*/ 1079 h 4228"/>
                            <a:gd name="T92" fmla="+- 0 6242 2736"/>
                            <a:gd name="T93" fmla="*/ T92 w 4228"/>
                            <a:gd name="T94" fmla="+- 0 932 409"/>
                            <a:gd name="T95" fmla="*/ 932 h 4228"/>
                            <a:gd name="T96" fmla="+- 0 6076 2736"/>
                            <a:gd name="T97" fmla="*/ T96 w 4228"/>
                            <a:gd name="T98" fmla="+- 0 801 409"/>
                            <a:gd name="T99" fmla="*/ 801 h 4228"/>
                            <a:gd name="T100" fmla="+- 0 5896 2736"/>
                            <a:gd name="T101" fmla="*/ T100 w 4228"/>
                            <a:gd name="T102" fmla="+- 0 686 409"/>
                            <a:gd name="T103" fmla="*/ 686 h 4228"/>
                            <a:gd name="T104" fmla="+- 0 5706 2736"/>
                            <a:gd name="T105" fmla="*/ T104 w 4228"/>
                            <a:gd name="T106" fmla="+- 0 590 409"/>
                            <a:gd name="T107" fmla="*/ 590 h 4228"/>
                            <a:gd name="T108" fmla="+- 0 5504 2736"/>
                            <a:gd name="T109" fmla="*/ T108 w 4228"/>
                            <a:gd name="T110" fmla="+- 0 513 409"/>
                            <a:gd name="T111" fmla="*/ 513 h 4228"/>
                            <a:gd name="T112" fmla="+- 0 5294 2736"/>
                            <a:gd name="T113" fmla="*/ T112 w 4228"/>
                            <a:gd name="T114" fmla="+- 0 456 409"/>
                            <a:gd name="T115" fmla="*/ 456 h 4228"/>
                            <a:gd name="T116" fmla="+- 0 5075 2736"/>
                            <a:gd name="T117" fmla="*/ T116 w 4228"/>
                            <a:gd name="T118" fmla="+- 0 421 409"/>
                            <a:gd name="T119" fmla="*/ 421 h 4228"/>
                            <a:gd name="T120" fmla="+- 0 4850 2736"/>
                            <a:gd name="T121" fmla="*/ T120 w 4228"/>
                            <a:gd name="T122" fmla="+- 0 409 409"/>
                            <a:gd name="T123" fmla="*/ 409 h 4228"/>
                            <a:gd name="T124" fmla="+- 0 4625 2736"/>
                            <a:gd name="T125" fmla="*/ T124 w 4228"/>
                            <a:gd name="T126" fmla="+- 0 421 409"/>
                            <a:gd name="T127" fmla="*/ 421 h 4228"/>
                            <a:gd name="T128" fmla="+- 0 4406 2736"/>
                            <a:gd name="T129" fmla="*/ T128 w 4228"/>
                            <a:gd name="T130" fmla="+- 0 456 409"/>
                            <a:gd name="T131" fmla="*/ 456 h 4228"/>
                            <a:gd name="T132" fmla="+- 0 4196 2736"/>
                            <a:gd name="T133" fmla="*/ T132 w 4228"/>
                            <a:gd name="T134" fmla="+- 0 513 409"/>
                            <a:gd name="T135" fmla="*/ 513 h 4228"/>
                            <a:gd name="T136" fmla="+- 0 3994 2736"/>
                            <a:gd name="T137" fmla="*/ T136 w 4228"/>
                            <a:gd name="T138" fmla="+- 0 590 409"/>
                            <a:gd name="T139" fmla="*/ 590 h 4228"/>
                            <a:gd name="T140" fmla="+- 0 3804 2736"/>
                            <a:gd name="T141" fmla="*/ T140 w 4228"/>
                            <a:gd name="T142" fmla="+- 0 686 409"/>
                            <a:gd name="T143" fmla="*/ 686 h 4228"/>
                            <a:gd name="T144" fmla="+- 0 3624 2736"/>
                            <a:gd name="T145" fmla="*/ T144 w 4228"/>
                            <a:gd name="T146" fmla="+- 0 801 409"/>
                            <a:gd name="T147" fmla="*/ 801 h 4228"/>
                            <a:gd name="T148" fmla="+- 0 3458 2736"/>
                            <a:gd name="T149" fmla="*/ T148 w 4228"/>
                            <a:gd name="T150" fmla="+- 0 932 409"/>
                            <a:gd name="T151" fmla="*/ 932 h 4228"/>
                            <a:gd name="T152" fmla="+- 0 3306 2736"/>
                            <a:gd name="T153" fmla="*/ T152 w 4228"/>
                            <a:gd name="T154" fmla="+- 0 1079 409"/>
                            <a:gd name="T155" fmla="*/ 1079 h 4228"/>
                            <a:gd name="T156" fmla="+- 0 3169 2736"/>
                            <a:gd name="T157" fmla="*/ T156 w 4228"/>
                            <a:gd name="T158" fmla="+- 0 1241 409"/>
                            <a:gd name="T159" fmla="*/ 1241 h 4228"/>
                            <a:gd name="T160" fmla="+- 0 3049 2736"/>
                            <a:gd name="T161" fmla="*/ T160 w 4228"/>
                            <a:gd name="T162" fmla="+- 0 1416 409"/>
                            <a:gd name="T163" fmla="*/ 1416 h 4228"/>
                            <a:gd name="T164" fmla="+- 0 2946 2736"/>
                            <a:gd name="T165" fmla="*/ T164 w 4228"/>
                            <a:gd name="T166" fmla="+- 0 1603 409"/>
                            <a:gd name="T167" fmla="*/ 1603 h 4228"/>
                            <a:gd name="T168" fmla="+- 0 2863 2736"/>
                            <a:gd name="T169" fmla="*/ T168 w 4228"/>
                            <a:gd name="T170" fmla="+- 0 1801 409"/>
                            <a:gd name="T171" fmla="*/ 1801 h 4228"/>
                            <a:gd name="T172" fmla="+- 0 2799 2736"/>
                            <a:gd name="T173" fmla="*/ T172 w 4228"/>
                            <a:gd name="T174" fmla="+- 0 2008 409"/>
                            <a:gd name="T175" fmla="*/ 2008 h 4228"/>
                            <a:gd name="T176" fmla="+- 0 2757 2736"/>
                            <a:gd name="T177" fmla="*/ T176 w 4228"/>
                            <a:gd name="T178" fmla="+- 0 2224 409"/>
                            <a:gd name="T179" fmla="*/ 2224 h 4228"/>
                            <a:gd name="T180" fmla="+- 0 2737 2736"/>
                            <a:gd name="T181" fmla="*/ T180 w 4228"/>
                            <a:gd name="T182" fmla="+- 0 2447 409"/>
                            <a:gd name="T183" fmla="*/ 2447 h 4228"/>
                            <a:gd name="T184" fmla="+- 0 2741 2736"/>
                            <a:gd name="T185" fmla="*/ T184 w 4228"/>
                            <a:gd name="T186" fmla="+- 0 2674 409"/>
                            <a:gd name="T187" fmla="*/ 2674 h 4228"/>
                            <a:gd name="T188" fmla="+- 0 2769 2736"/>
                            <a:gd name="T189" fmla="*/ T188 w 4228"/>
                            <a:gd name="T190" fmla="+- 0 2895 409"/>
                            <a:gd name="T191" fmla="*/ 2895 h 4228"/>
                            <a:gd name="T192" fmla="+- 0 2818 2736"/>
                            <a:gd name="T193" fmla="*/ T192 w 4228"/>
                            <a:gd name="T194" fmla="+- 0 3109 409"/>
                            <a:gd name="T195" fmla="*/ 3109 h 4228"/>
                            <a:gd name="T196" fmla="+- 0 2888 2736"/>
                            <a:gd name="T197" fmla="*/ T196 w 4228"/>
                            <a:gd name="T198" fmla="+- 0 3313 409"/>
                            <a:gd name="T199" fmla="*/ 3313 h 4228"/>
                            <a:gd name="T200" fmla="+- 0 2979 2736"/>
                            <a:gd name="T201" fmla="*/ T200 w 4228"/>
                            <a:gd name="T202" fmla="+- 0 3507 409"/>
                            <a:gd name="T203" fmla="*/ 3507 h 4228"/>
                            <a:gd name="T204" fmla="+- 0 3087 2736"/>
                            <a:gd name="T205" fmla="*/ T204 w 4228"/>
                            <a:gd name="T206" fmla="+- 0 3691 409"/>
                            <a:gd name="T207" fmla="*/ 3691 h 4228"/>
                            <a:gd name="T208" fmla="+- 0 3213 2736"/>
                            <a:gd name="T209" fmla="*/ T208 w 4228"/>
                            <a:gd name="T210" fmla="+- 0 3861 409"/>
                            <a:gd name="T211" fmla="*/ 3861 h 4228"/>
                            <a:gd name="T212" fmla="+- 0 3355 2736"/>
                            <a:gd name="T213" fmla="*/ T212 w 4228"/>
                            <a:gd name="T214" fmla="+- 0 4018 409"/>
                            <a:gd name="T215" fmla="*/ 4018 h 4228"/>
                            <a:gd name="T216" fmla="+- 0 3512 2736"/>
                            <a:gd name="T217" fmla="*/ T216 w 4228"/>
                            <a:gd name="T218" fmla="+- 0 4160 409"/>
                            <a:gd name="T219" fmla="*/ 4160 h 4228"/>
                            <a:gd name="T220" fmla="+- 0 3683 2736"/>
                            <a:gd name="T221" fmla="*/ T220 w 4228"/>
                            <a:gd name="T222" fmla="+- 0 4286 409"/>
                            <a:gd name="T223" fmla="*/ 4286 h 4228"/>
                            <a:gd name="T224" fmla="+- 0 3866 2736"/>
                            <a:gd name="T225" fmla="*/ T224 w 4228"/>
                            <a:gd name="T226" fmla="+- 0 4395 409"/>
                            <a:gd name="T227" fmla="*/ 4395 h 4228"/>
                            <a:gd name="T228" fmla="+- 0 4060 2736"/>
                            <a:gd name="T229" fmla="*/ T228 w 4228"/>
                            <a:gd name="T230" fmla="+- 0 4485 409"/>
                            <a:gd name="T231" fmla="*/ 4485 h 4228"/>
                            <a:gd name="T232" fmla="+- 0 4265 2736"/>
                            <a:gd name="T233" fmla="*/ T232 w 4228"/>
                            <a:gd name="T234" fmla="+- 0 4555 409"/>
                            <a:gd name="T235" fmla="*/ 4555 h 4228"/>
                            <a:gd name="T236" fmla="+- 0 4478 2736"/>
                            <a:gd name="T237" fmla="*/ T236 w 4228"/>
                            <a:gd name="T238" fmla="+- 0 4605 409"/>
                            <a:gd name="T239" fmla="*/ 4605 h 4228"/>
                            <a:gd name="T240" fmla="+- 0 4699 2736"/>
                            <a:gd name="T241" fmla="*/ T240 w 4228"/>
                            <a:gd name="T242" fmla="+- 0 4632 409"/>
                            <a:gd name="T243" fmla="*/ 4632 h 4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28" h="4228">
                              <a:moveTo>
                                <a:pt x="2114" y="4228"/>
                              </a:moveTo>
                              <a:lnTo>
                                <a:pt x="2190" y="4227"/>
                              </a:lnTo>
                              <a:lnTo>
                                <a:pt x="2265" y="4223"/>
                              </a:lnTo>
                              <a:lnTo>
                                <a:pt x="2339" y="4216"/>
                              </a:lnTo>
                              <a:lnTo>
                                <a:pt x="2413" y="4207"/>
                              </a:lnTo>
                              <a:lnTo>
                                <a:pt x="2486" y="4196"/>
                              </a:lnTo>
                              <a:lnTo>
                                <a:pt x="2558" y="4182"/>
                              </a:lnTo>
                              <a:lnTo>
                                <a:pt x="2629" y="4165"/>
                              </a:lnTo>
                              <a:lnTo>
                                <a:pt x="2699" y="4146"/>
                              </a:lnTo>
                              <a:lnTo>
                                <a:pt x="2768" y="4125"/>
                              </a:lnTo>
                              <a:lnTo>
                                <a:pt x="2837" y="4102"/>
                              </a:lnTo>
                              <a:lnTo>
                                <a:pt x="2904" y="4076"/>
                              </a:lnTo>
                              <a:lnTo>
                                <a:pt x="2970" y="4048"/>
                              </a:lnTo>
                              <a:lnTo>
                                <a:pt x="3035" y="4018"/>
                              </a:lnTo>
                              <a:lnTo>
                                <a:pt x="3098" y="3986"/>
                              </a:lnTo>
                              <a:lnTo>
                                <a:pt x="3160" y="3952"/>
                              </a:lnTo>
                              <a:lnTo>
                                <a:pt x="3222" y="3915"/>
                              </a:lnTo>
                              <a:lnTo>
                                <a:pt x="3281" y="3877"/>
                              </a:lnTo>
                              <a:lnTo>
                                <a:pt x="3340" y="3837"/>
                              </a:lnTo>
                              <a:lnTo>
                                <a:pt x="3396" y="3795"/>
                              </a:lnTo>
                              <a:lnTo>
                                <a:pt x="3452" y="3751"/>
                              </a:lnTo>
                              <a:lnTo>
                                <a:pt x="3506" y="3706"/>
                              </a:lnTo>
                              <a:lnTo>
                                <a:pt x="3558" y="3658"/>
                              </a:lnTo>
                              <a:lnTo>
                                <a:pt x="3609" y="3609"/>
                              </a:lnTo>
                              <a:lnTo>
                                <a:pt x="3658" y="3558"/>
                              </a:lnTo>
                              <a:lnTo>
                                <a:pt x="3705" y="3506"/>
                              </a:lnTo>
                              <a:lnTo>
                                <a:pt x="3751" y="3452"/>
                              </a:lnTo>
                              <a:lnTo>
                                <a:pt x="3795" y="3397"/>
                              </a:lnTo>
                              <a:lnTo>
                                <a:pt x="3837" y="3340"/>
                              </a:lnTo>
                              <a:lnTo>
                                <a:pt x="3877" y="3282"/>
                              </a:lnTo>
                              <a:lnTo>
                                <a:pt x="3915" y="3222"/>
                              </a:lnTo>
                              <a:lnTo>
                                <a:pt x="3951" y="3161"/>
                              </a:lnTo>
                              <a:lnTo>
                                <a:pt x="3985" y="3098"/>
                              </a:lnTo>
                              <a:lnTo>
                                <a:pt x="4018" y="3035"/>
                              </a:lnTo>
                              <a:lnTo>
                                <a:pt x="4048" y="2970"/>
                              </a:lnTo>
                              <a:lnTo>
                                <a:pt x="4076" y="2904"/>
                              </a:lnTo>
                              <a:lnTo>
                                <a:pt x="4101" y="2837"/>
                              </a:lnTo>
                              <a:lnTo>
                                <a:pt x="4125" y="2769"/>
                              </a:lnTo>
                              <a:lnTo>
                                <a:pt x="4146" y="2700"/>
                              </a:lnTo>
                              <a:lnTo>
                                <a:pt x="4165" y="2629"/>
                              </a:lnTo>
                              <a:lnTo>
                                <a:pt x="4181" y="2558"/>
                              </a:lnTo>
                              <a:lnTo>
                                <a:pt x="4195" y="2486"/>
                              </a:lnTo>
                              <a:lnTo>
                                <a:pt x="4207" y="2413"/>
                              </a:lnTo>
                              <a:lnTo>
                                <a:pt x="4216" y="2340"/>
                              </a:lnTo>
                              <a:lnTo>
                                <a:pt x="4223" y="2265"/>
                              </a:lnTo>
                              <a:lnTo>
                                <a:pt x="4227" y="2190"/>
                              </a:lnTo>
                              <a:lnTo>
                                <a:pt x="4228" y="2114"/>
                              </a:lnTo>
                              <a:lnTo>
                                <a:pt x="4227" y="2038"/>
                              </a:lnTo>
                              <a:lnTo>
                                <a:pt x="4223" y="1963"/>
                              </a:lnTo>
                              <a:lnTo>
                                <a:pt x="4216" y="1889"/>
                              </a:lnTo>
                              <a:lnTo>
                                <a:pt x="4207" y="1815"/>
                              </a:lnTo>
                              <a:lnTo>
                                <a:pt x="4195" y="1742"/>
                              </a:lnTo>
                              <a:lnTo>
                                <a:pt x="4181" y="1670"/>
                              </a:lnTo>
                              <a:lnTo>
                                <a:pt x="4165" y="1599"/>
                              </a:lnTo>
                              <a:lnTo>
                                <a:pt x="4146" y="1529"/>
                              </a:lnTo>
                              <a:lnTo>
                                <a:pt x="4125" y="1460"/>
                              </a:lnTo>
                              <a:lnTo>
                                <a:pt x="4101" y="1392"/>
                              </a:lnTo>
                              <a:lnTo>
                                <a:pt x="4076" y="1325"/>
                              </a:lnTo>
                              <a:lnTo>
                                <a:pt x="4048" y="1259"/>
                              </a:lnTo>
                              <a:lnTo>
                                <a:pt x="4018" y="1194"/>
                              </a:lnTo>
                              <a:lnTo>
                                <a:pt x="3985" y="1130"/>
                              </a:lnTo>
                              <a:lnTo>
                                <a:pt x="3951" y="1068"/>
                              </a:lnTo>
                              <a:lnTo>
                                <a:pt x="3915" y="1007"/>
                              </a:lnTo>
                              <a:lnTo>
                                <a:pt x="3877" y="947"/>
                              </a:lnTo>
                              <a:lnTo>
                                <a:pt x="3837" y="889"/>
                              </a:lnTo>
                              <a:lnTo>
                                <a:pt x="3795" y="832"/>
                              </a:lnTo>
                              <a:lnTo>
                                <a:pt x="3751" y="776"/>
                              </a:lnTo>
                              <a:lnTo>
                                <a:pt x="3705" y="722"/>
                              </a:lnTo>
                              <a:lnTo>
                                <a:pt x="3658" y="670"/>
                              </a:lnTo>
                              <a:lnTo>
                                <a:pt x="3609" y="619"/>
                              </a:lnTo>
                              <a:lnTo>
                                <a:pt x="3558" y="570"/>
                              </a:lnTo>
                              <a:lnTo>
                                <a:pt x="3506" y="523"/>
                              </a:lnTo>
                              <a:lnTo>
                                <a:pt x="3452" y="477"/>
                              </a:lnTo>
                              <a:lnTo>
                                <a:pt x="3396" y="434"/>
                              </a:lnTo>
                              <a:lnTo>
                                <a:pt x="3340" y="392"/>
                              </a:lnTo>
                              <a:lnTo>
                                <a:pt x="3281" y="351"/>
                              </a:lnTo>
                              <a:lnTo>
                                <a:pt x="3222" y="313"/>
                              </a:lnTo>
                              <a:lnTo>
                                <a:pt x="3160" y="277"/>
                              </a:lnTo>
                              <a:lnTo>
                                <a:pt x="3098" y="243"/>
                              </a:lnTo>
                              <a:lnTo>
                                <a:pt x="3035" y="211"/>
                              </a:lnTo>
                              <a:lnTo>
                                <a:pt x="2970" y="181"/>
                              </a:lnTo>
                              <a:lnTo>
                                <a:pt x="2904" y="153"/>
                              </a:lnTo>
                              <a:lnTo>
                                <a:pt x="2837" y="127"/>
                              </a:lnTo>
                              <a:lnTo>
                                <a:pt x="2768" y="104"/>
                              </a:lnTo>
                              <a:lnTo>
                                <a:pt x="2699" y="82"/>
                              </a:lnTo>
                              <a:lnTo>
                                <a:pt x="2629" y="63"/>
                              </a:lnTo>
                              <a:lnTo>
                                <a:pt x="2558" y="47"/>
                              </a:lnTo>
                              <a:lnTo>
                                <a:pt x="2486" y="33"/>
                              </a:lnTo>
                              <a:lnTo>
                                <a:pt x="2413" y="21"/>
                              </a:lnTo>
                              <a:lnTo>
                                <a:pt x="2339" y="12"/>
                              </a:lnTo>
                              <a:lnTo>
                                <a:pt x="2265" y="6"/>
                              </a:lnTo>
                              <a:lnTo>
                                <a:pt x="2190" y="2"/>
                              </a:lnTo>
                              <a:lnTo>
                                <a:pt x="2114" y="0"/>
                              </a:lnTo>
                              <a:lnTo>
                                <a:pt x="2038" y="2"/>
                              </a:lnTo>
                              <a:lnTo>
                                <a:pt x="1963" y="6"/>
                              </a:lnTo>
                              <a:lnTo>
                                <a:pt x="1889" y="12"/>
                              </a:lnTo>
                              <a:lnTo>
                                <a:pt x="1815" y="21"/>
                              </a:lnTo>
                              <a:lnTo>
                                <a:pt x="1742" y="33"/>
                              </a:lnTo>
                              <a:lnTo>
                                <a:pt x="1670" y="47"/>
                              </a:lnTo>
                              <a:lnTo>
                                <a:pt x="1599" y="63"/>
                              </a:lnTo>
                              <a:lnTo>
                                <a:pt x="1529" y="82"/>
                              </a:lnTo>
                              <a:lnTo>
                                <a:pt x="1460" y="104"/>
                              </a:lnTo>
                              <a:lnTo>
                                <a:pt x="1391" y="127"/>
                              </a:lnTo>
                              <a:lnTo>
                                <a:pt x="1324" y="153"/>
                              </a:lnTo>
                              <a:lnTo>
                                <a:pt x="1258" y="181"/>
                              </a:lnTo>
                              <a:lnTo>
                                <a:pt x="1193" y="211"/>
                              </a:lnTo>
                              <a:lnTo>
                                <a:pt x="1130" y="243"/>
                              </a:lnTo>
                              <a:lnTo>
                                <a:pt x="1068" y="277"/>
                              </a:lnTo>
                              <a:lnTo>
                                <a:pt x="1006" y="313"/>
                              </a:lnTo>
                              <a:lnTo>
                                <a:pt x="947" y="351"/>
                              </a:lnTo>
                              <a:lnTo>
                                <a:pt x="888" y="392"/>
                              </a:lnTo>
                              <a:lnTo>
                                <a:pt x="832" y="434"/>
                              </a:lnTo>
                              <a:lnTo>
                                <a:pt x="776" y="477"/>
                              </a:lnTo>
                              <a:lnTo>
                                <a:pt x="722" y="523"/>
                              </a:lnTo>
                              <a:lnTo>
                                <a:pt x="670" y="570"/>
                              </a:lnTo>
                              <a:lnTo>
                                <a:pt x="619" y="619"/>
                              </a:lnTo>
                              <a:lnTo>
                                <a:pt x="570" y="670"/>
                              </a:lnTo>
                              <a:lnTo>
                                <a:pt x="523" y="722"/>
                              </a:lnTo>
                              <a:lnTo>
                                <a:pt x="477" y="776"/>
                              </a:lnTo>
                              <a:lnTo>
                                <a:pt x="433" y="832"/>
                              </a:lnTo>
                              <a:lnTo>
                                <a:pt x="391" y="889"/>
                              </a:lnTo>
                              <a:lnTo>
                                <a:pt x="351" y="947"/>
                              </a:lnTo>
                              <a:lnTo>
                                <a:pt x="313" y="1007"/>
                              </a:lnTo>
                              <a:lnTo>
                                <a:pt x="277" y="1068"/>
                              </a:lnTo>
                              <a:lnTo>
                                <a:pt x="243" y="1130"/>
                              </a:lnTo>
                              <a:lnTo>
                                <a:pt x="210" y="1194"/>
                              </a:lnTo>
                              <a:lnTo>
                                <a:pt x="180" y="1259"/>
                              </a:lnTo>
                              <a:lnTo>
                                <a:pt x="152" y="1325"/>
                              </a:lnTo>
                              <a:lnTo>
                                <a:pt x="127" y="1392"/>
                              </a:lnTo>
                              <a:lnTo>
                                <a:pt x="103" y="1460"/>
                              </a:lnTo>
                              <a:lnTo>
                                <a:pt x="82" y="1529"/>
                              </a:lnTo>
                              <a:lnTo>
                                <a:pt x="63" y="1599"/>
                              </a:lnTo>
                              <a:lnTo>
                                <a:pt x="47" y="1670"/>
                              </a:lnTo>
                              <a:lnTo>
                                <a:pt x="33" y="1742"/>
                              </a:lnTo>
                              <a:lnTo>
                                <a:pt x="21" y="1815"/>
                              </a:lnTo>
                              <a:lnTo>
                                <a:pt x="12" y="1889"/>
                              </a:lnTo>
                              <a:lnTo>
                                <a:pt x="5" y="1963"/>
                              </a:lnTo>
                              <a:lnTo>
                                <a:pt x="1" y="2038"/>
                              </a:lnTo>
                              <a:lnTo>
                                <a:pt x="0" y="2114"/>
                              </a:lnTo>
                              <a:lnTo>
                                <a:pt x="1" y="2190"/>
                              </a:lnTo>
                              <a:lnTo>
                                <a:pt x="5" y="2265"/>
                              </a:lnTo>
                              <a:lnTo>
                                <a:pt x="12" y="2340"/>
                              </a:lnTo>
                              <a:lnTo>
                                <a:pt x="21" y="2413"/>
                              </a:lnTo>
                              <a:lnTo>
                                <a:pt x="33" y="2486"/>
                              </a:lnTo>
                              <a:lnTo>
                                <a:pt x="47" y="2558"/>
                              </a:lnTo>
                              <a:lnTo>
                                <a:pt x="63" y="2629"/>
                              </a:lnTo>
                              <a:lnTo>
                                <a:pt x="82" y="2700"/>
                              </a:lnTo>
                              <a:lnTo>
                                <a:pt x="103" y="2769"/>
                              </a:lnTo>
                              <a:lnTo>
                                <a:pt x="127" y="2837"/>
                              </a:lnTo>
                              <a:lnTo>
                                <a:pt x="152" y="2904"/>
                              </a:lnTo>
                              <a:lnTo>
                                <a:pt x="180" y="2970"/>
                              </a:lnTo>
                              <a:lnTo>
                                <a:pt x="210" y="3035"/>
                              </a:lnTo>
                              <a:lnTo>
                                <a:pt x="243" y="3098"/>
                              </a:lnTo>
                              <a:lnTo>
                                <a:pt x="277" y="3161"/>
                              </a:lnTo>
                              <a:lnTo>
                                <a:pt x="313" y="3222"/>
                              </a:lnTo>
                              <a:lnTo>
                                <a:pt x="351" y="3282"/>
                              </a:lnTo>
                              <a:lnTo>
                                <a:pt x="391" y="3340"/>
                              </a:lnTo>
                              <a:lnTo>
                                <a:pt x="433" y="3397"/>
                              </a:lnTo>
                              <a:lnTo>
                                <a:pt x="477" y="3452"/>
                              </a:lnTo>
                              <a:lnTo>
                                <a:pt x="523" y="3506"/>
                              </a:lnTo>
                              <a:lnTo>
                                <a:pt x="570" y="3558"/>
                              </a:lnTo>
                              <a:lnTo>
                                <a:pt x="619" y="3609"/>
                              </a:lnTo>
                              <a:lnTo>
                                <a:pt x="670" y="3658"/>
                              </a:lnTo>
                              <a:lnTo>
                                <a:pt x="722" y="3706"/>
                              </a:lnTo>
                              <a:lnTo>
                                <a:pt x="776" y="3751"/>
                              </a:lnTo>
                              <a:lnTo>
                                <a:pt x="832" y="3795"/>
                              </a:lnTo>
                              <a:lnTo>
                                <a:pt x="888" y="3837"/>
                              </a:lnTo>
                              <a:lnTo>
                                <a:pt x="947" y="3877"/>
                              </a:lnTo>
                              <a:lnTo>
                                <a:pt x="1006" y="3915"/>
                              </a:lnTo>
                              <a:lnTo>
                                <a:pt x="1068" y="3952"/>
                              </a:lnTo>
                              <a:lnTo>
                                <a:pt x="1130" y="3986"/>
                              </a:lnTo>
                              <a:lnTo>
                                <a:pt x="1193" y="4018"/>
                              </a:lnTo>
                              <a:lnTo>
                                <a:pt x="1258" y="4048"/>
                              </a:lnTo>
                              <a:lnTo>
                                <a:pt x="1324" y="4076"/>
                              </a:lnTo>
                              <a:lnTo>
                                <a:pt x="1391" y="4102"/>
                              </a:lnTo>
                              <a:lnTo>
                                <a:pt x="1460" y="4125"/>
                              </a:lnTo>
                              <a:lnTo>
                                <a:pt x="1529" y="4146"/>
                              </a:lnTo>
                              <a:lnTo>
                                <a:pt x="1599" y="4165"/>
                              </a:lnTo>
                              <a:lnTo>
                                <a:pt x="1670" y="4182"/>
                              </a:lnTo>
                              <a:lnTo>
                                <a:pt x="1742" y="4196"/>
                              </a:lnTo>
                              <a:lnTo>
                                <a:pt x="1815" y="4207"/>
                              </a:lnTo>
                              <a:lnTo>
                                <a:pt x="1889" y="4216"/>
                              </a:lnTo>
                              <a:lnTo>
                                <a:pt x="1963" y="4223"/>
                              </a:lnTo>
                              <a:lnTo>
                                <a:pt x="2038" y="4227"/>
                              </a:lnTo>
                              <a:lnTo>
                                <a:pt x="2114" y="4228"/>
                              </a:lnTo>
                              <a:close/>
                            </a:path>
                          </a:pathLst>
                        </a:custGeom>
                        <a:noFill/>
                        <a:ln w="25400">
                          <a:solidFill>
                            <a:srgbClr val="00A65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1FBE04B" id="Freeform 18" o:spid="_x0000_s1026" style="position:absolute;margin-left:132pt;margin-top:27.55pt;width:211.4pt;height:211.4pt;z-index:251654656;visibility:visible;mso-wrap-style:square;mso-wrap-distance-left:9pt;mso-wrap-distance-top:0;mso-wrap-distance-right:9pt;mso-wrap-distance-bottom:0;mso-position-horizontal:absolute;mso-position-horizontal-relative:text;mso-position-vertical:absolute;mso-position-vertical-relative:text;v-text-anchor:top" coordsize="4228,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" path="m2114,4228r76,-1l2265,4223r74,-7l2413,4207r73,-11l2558,4182r71,-17l2699,4146r69,-21l2837,4102r67,-26l2970,4048r65,-30l3098,3986r62,-34l3222,3915r59,-38l3340,3837r56,-42l3452,3751r54,-45l3558,3658r51,-49l3658,3558r47,-52l3751,3452r44,-55l3837,3340r40,-58l3915,3222r36,-61l3985,3098r33,-63l4048,2970r28,-66l4101,2837r24,-68l4146,2700r19,-71l4181,2558r14,-72l4207,2413r9,-73l4223,2265r4,-75l4228,2114r-1,-76l4223,1963r-7,-74l4207,1815r-12,-73l4181,1670r-16,-71l4146,1529r-21,-69l4101,1392r-25,-67l4048,1259r-30,-65l3985,1130r-34,-62l3915,1007r-38,-60l3837,889r-42,-57l3751,776r-46,-54l3658,670r-49,-51l3558,570r-52,-47l3452,477r-56,-43l3340,392r-59,-41l3222,313r-62,-36l3098,243r-63,-32l2970,181r-66,-28l2837,127r-69,-23l2699,82,2629,63,2558,47,2486,33,2413,21r-74,-9l2265,6,2190,2,2114,r-76,2l1963,6r-74,6l1815,21r-73,12l1670,47r-71,16l1529,82r-69,22l1391,127r-67,26l1258,181r-65,30l1130,243r-62,34l1006,313r-59,38l888,392r-56,42l776,477r-54,46l670,570r-51,49l570,670r-47,52l477,776r-44,56l391,889r-40,58l313,1007r-36,61l243,1130r-33,64l180,1259r-28,66l127,1392r-24,68l82,1529r-19,70l47,1670r-14,72l21,1815r-9,74l5,1963r-4,75l,2114r1,76l5,2265r7,75l21,2413r12,73l47,2558r16,71l82,2700r21,69l127,2837r25,67l180,2970r30,65l243,3098r34,63l313,3222r38,60l391,3340r42,57l477,3452r46,54l570,3558r49,51l670,3658r52,48l776,3751r56,44l888,3837r59,40l1006,3915r62,37l1130,3986r63,32l1258,4048r66,28l1391,4102r69,23l1529,4146r70,19l1670,4182r72,14l1815,4207r74,9l1963,4223r75,4l2114,4228xe" filled="f" strokecolor="#00a65d" strokeweight="2pt">
                <v:path arrowok="t" o:connecttype="custom" o:connectlocs="1438275,2941320;1578610,2924175;1713865,2892425;1844040,2847975;1967230,2790825;2083435,2721610;2192020,2641600;2291715,2551430;2381885,2451735;2461895,2343785;2530475,2226945;2588260,2103755;2632710,1974215;2663825,1838325;2681605,1697990;2684145,1553845;2671445,1412240;2644775,1275080;2604135,1143635;2551430,1017905;2486025,899160;2409825,788035;2322830,685165;2226310,591820;2120900,508635;2006600,435610;1885950,374650;1757680,325755;1624330,289560;1485265,267335;1342390,259715;1199515,267335;1060450,289560;927100,325755;798830,374650;678180,435610;563880,508635;458470,591820;361950,685165;274955,788035;198755,899160;133350,1017905;80645,1143635;40005,1275080;13335,1412240;635,1553845;3175,1697990;20955,1838325;52070,1974215;96520,2103755;154305,2226945;222885,2343785;302895,2451735;393065,2551430;492760,2641600;601345,2721610;717550,2790825;840740,2847975;970915,2892425;1106170,2924175;1246505,2941320" o:connectangles="0,0,0,0,0,0,0,0,0,0,0,0,0,0,0,0,0,0,0,0,0,0,0,0,0,0,0,0,0,0,0,0,0,0,0,0,0,0,0,0,0,0,0,0,0,0,0,0,0,0,0,0,0,0,0,0,0,0,0,0,0"/>
                <w10:wrap type="topAndBottom"/>
              </v:shape>
            </w:pict>
          </mc:Fallback>
        </mc:AlternateContent>
      </w:r>
      <w:r w:rsidR="00BA7C73">
        <w:rPr>
          <w:rFonts w:ascii="Lucida Bright"/>
          <w:i w:val="0"/>
          <w:noProof/>
          <w:sz w:val="17"/>
          <w:lang w:bidi="ar-SA"/>
        </w:rPr>
        <mc:AlternateContent>
          <mc:Choice Requires="wps">
            <w:drawing>
              <wp:anchor distT="0" distB="0" distL="114300" distR="114300" simplePos="0" relativeHeight="251652608" behindDoc="0" locked="0" layoutInCell="1" allowOverlap="1" wp14:anchorId="22D41E10" wp14:editId="0D185539">
                <wp:simplePos x="0" y="0"/>
                <wp:positionH relativeFrom="column">
                  <wp:posOffset>4569460</wp:posOffset>
                </wp:positionH>
                <wp:positionV relativeFrom="paragraph">
                  <wp:posOffset>2218690</wp:posOffset>
                </wp:positionV>
                <wp:extent cx="2684780" cy="2684780"/>
                <wp:effectExtent l="0" t="0" r="20320" b="20320"/>
                <wp:wrapTopAndBottom/>
                <wp:docPr id="15"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4780" cy="2684780"/>
                        </a:xfrm>
                        <a:custGeom>
                          <a:avLst/>
                          <a:gdLst>
                            <a:gd name="T0" fmla="+- 0 9557 7292"/>
                            <a:gd name="T1" fmla="*/ T0 w 4228"/>
                            <a:gd name="T2" fmla="+- 0 7575 3352"/>
                            <a:gd name="T3" fmla="*/ 7575 h 4228"/>
                            <a:gd name="T4" fmla="+- 0 9778 7292"/>
                            <a:gd name="T5" fmla="*/ T4 w 4228"/>
                            <a:gd name="T6" fmla="+- 0 7548 3352"/>
                            <a:gd name="T7" fmla="*/ 7548 h 4228"/>
                            <a:gd name="T8" fmla="+- 0 9991 7292"/>
                            <a:gd name="T9" fmla="*/ T8 w 4228"/>
                            <a:gd name="T10" fmla="+- 0 7498 3352"/>
                            <a:gd name="T11" fmla="*/ 7498 h 4228"/>
                            <a:gd name="T12" fmla="+- 0 10196 7292"/>
                            <a:gd name="T13" fmla="*/ T12 w 4228"/>
                            <a:gd name="T14" fmla="+- 0 7428 3352"/>
                            <a:gd name="T15" fmla="*/ 7428 h 4228"/>
                            <a:gd name="T16" fmla="+- 0 10390 7292"/>
                            <a:gd name="T17" fmla="*/ T16 w 4228"/>
                            <a:gd name="T18" fmla="+- 0 7338 3352"/>
                            <a:gd name="T19" fmla="*/ 7338 h 4228"/>
                            <a:gd name="T20" fmla="+- 0 10573 7292"/>
                            <a:gd name="T21" fmla="*/ T20 w 4228"/>
                            <a:gd name="T22" fmla="+- 0 7229 3352"/>
                            <a:gd name="T23" fmla="*/ 7229 h 4228"/>
                            <a:gd name="T24" fmla="+- 0 10744 7292"/>
                            <a:gd name="T25" fmla="*/ T24 w 4228"/>
                            <a:gd name="T26" fmla="+- 0 7103 3352"/>
                            <a:gd name="T27" fmla="*/ 7103 h 4228"/>
                            <a:gd name="T28" fmla="+- 0 10901 7292"/>
                            <a:gd name="T29" fmla="*/ T28 w 4228"/>
                            <a:gd name="T30" fmla="+- 0 6961 3352"/>
                            <a:gd name="T31" fmla="*/ 6961 h 4228"/>
                            <a:gd name="T32" fmla="+- 0 11043 7292"/>
                            <a:gd name="T33" fmla="*/ T32 w 4228"/>
                            <a:gd name="T34" fmla="+- 0 6804 3352"/>
                            <a:gd name="T35" fmla="*/ 6804 h 4228"/>
                            <a:gd name="T36" fmla="+- 0 11169 7292"/>
                            <a:gd name="T37" fmla="*/ T36 w 4228"/>
                            <a:gd name="T38" fmla="+- 0 6634 3352"/>
                            <a:gd name="T39" fmla="*/ 6634 h 4228"/>
                            <a:gd name="T40" fmla="+- 0 11277 7292"/>
                            <a:gd name="T41" fmla="*/ T40 w 4228"/>
                            <a:gd name="T42" fmla="+- 0 6451 3352"/>
                            <a:gd name="T43" fmla="*/ 6451 h 4228"/>
                            <a:gd name="T44" fmla="+- 0 11368 7292"/>
                            <a:gd name="T45" fmla="*/ T44 w 4228"/>
                            <a:gd name="T46" fmla="+- 0 6256 3352"/>
                            <a:gd name="T47" fmla="*/ 6256 h 4228"/>
                            <a:gd name="T48" fmla="+- 0 11438 7292"/>
                            <a:gd name="T49" fmla="*/ T48 w 4228"/>
                            <a:gd name="T50" fmla="+- 0 6052 3352"/>
                            <a:gd name="T51" fmla="*/ 6052 h 4228"/>
                            <a:gd name="T52" fmla="+- 0 11487 7292"/>
                            <a:gd name="T53" fmla="*/ T52 w 4228"/>
                            <a:gd name="T54" fmla="+- 0 5838 3352"/>
                            <a:gd name="T55" fmla="*/ 5838 h 4228"/>
                            <a:gd name="T56" fmla="+- 0 11515 7292"/>
                            <a:gd name="T57" fmla="*/ T56 w 4228"/>
                            <a:gd name="T58" fmla="+- 0 5617 3352"/>
                            <a:gd name="T59" fmla="*/ 5617 h 4228"/>
                            <a:gd name="T60" fmla="+- 0 11519 7292"/>
                            <a:gd name="T61" fmla="*/ T60 w 4228"/>
                            <a:gd name="T62" fmla="+- 0 5391 3352"/>
                            <a:gd name="T63" fmla="*/ 5391 h 4228"/>
                            <a:gd name="T64" fmla="+- 0 11499 7292"/>
                            <a:gd name="T65" fmla="*/ T64 w 4228"/>
                            <a:gd name="T66" fmla="+- 0 5167 3352"/>
                            <a:gd name="T67" fmla="*/ 5167 h 4228"/>
                            <a:gd name="T68" fmla="+- 0 11457 7292"/>
                            <a:gd name="T69" fmla="*/ T68 w 4228"/>
                            <a:gd name="T70" fmla="+- 0 4951 3352"/>
                            <a:gd name="T71" fmla="*/ 4951 h 4228"/>
                            <a:gd name="T72" fmla="+- 0 11393 7292"/>
                            <a:gd name="T73" fmla="*/ T72 w 4228"/>
                            <a:gd name="T74" fmla="+- 0 4744 3352"/>
                            <a:gd name="T75" fmla="*/ 4744 h 4228"/>
                            <a:gd name="T76" fmla="+- 0 11310 7292"/>
                            <a:gd name="T77" fmla="*/ T76 w 4228"/>
                            <a:gd name="T78" fmla="+- 0 4546 3352"/>
                            <a:gd name="T79" fmla="*/ 4546 h 4228"/>
                            <a:gd name="T80" fmla="+- 0 11207 7292"/>
                            <a:gd name="T81" fmla="*/ T80 w 4228"/>
                            <a:gd name="T82" fmla="+- 0 4359 3352"/>
                            <a:gd name="T83" fmla="*/ 4359 h 4228"/>
                            <a:gd name="T84" fmla="+- 0 11087 7292"/>
                            <a:gd name="T85" fmla="*/ T84 w 4228"/>
                            <a:gd name="T86" fmla="+- 0 4184 3352"/>
                            <a:gd name="T87" fmla="*/ 4184 h 4228"/>
                            <a:gd name="T88" fmla="+- 0 10950 7292"/>
                            <a:gd name="T89" fmla="*/ T88 w 4228"/>
                            <a:gd name="T90" fmla="+- 0 4022 3352"/>
                            <a:gd name="T91" fmla="*/ 4022 h 4228"/>
                            <a:gd name="T92" fmla="+- 0 10798 7292"/>
                            <a:gd name="T93" fmla="*/ T92 w 4228"/>
                            <a:gd name="T94" fmla="+- 0 3875 3352"/>
                            <a:gd name="T95" fmla="*/ 3875 h 4228"/>
                            <a:gd name="T96" fmla="+- 0 10632 7292"/>
                            <a:gd name="T97" fmla="*/ T96 w 4228"/>
                            <a:gd name="T98" fmla="+- 0 3744 3352"/>
                            <a:gd name="T99" fmla="*/ 3744 h 4228"/>
                            <a:gd name="T100" fmla="+- 0 10452 7292"/>
                            <a:gd name="T101" fmla="*/ T100 w 4228"/>
                            <a:gd name="T102" fmla="+- 0 3629 3352"/>
                            <a:gd name="T103" fmla="*/ 3629 h 4228"/>
                            <a:gd name="T104" fmla="+- 0 10262 7292"/>
                            <a:gd name="T105" fmla="*/ T104 w 4228"/>
                            <a:gd name="T106" fmla="+- 0 3533 3352"/>
                            <a:gd name="T107" fmla="*/ 3533 h 4228"/>
                            <a:gd name="T108" fmla="+- 0 10060 7292"/>
                            <a:gd name="T109" fmla="*/ T108 w 4228"/>
                            <a:gd name="T110" fmla="+- 0 3456 3352"/>
                            <a:gd name="T111" fmla="*/ 3456 h 4228"/>
                            <a:gd name="T112" fmla="+- 0 9850 7292"/>
                            <a:gd name="T113" fmla="*/ T112 w 4228"/>
                            <a:gd name="T114" fmla="+- 0 3399 3352"/>
                            <a:gd name="T115" fmla="*/ 3399 h 4228"/>
                            <a:gd name="T116" fmla="+- 0 9631 7292"/>
                            <a:gd name="T117" fmla="*/ T116 w 4228"/>
                            <a:gd name="T118" fmla="+- 0 3364 3352"/>
                            <a:gd name="T119" fmla="*/ 3364 h 4228"/>
                            <a:gd name="T120" fmla="+- 0 9406 7292"/>
                            <a:gd name="T121" fmla="*/ T120 w 4228"/>
                            <a:gd name="T122" fmla="+- 0 3352 3352"/>
                            <a:gd name="T123" fmla="*/ 3352 h 4228"/>
                            <a:gd name="T124" fmla="+- 0 9181 7292"/>
                            <a:gd name="T125" fmla="*/ T124 w 4228"/>
                            <a:gd name="T126" fmla="+- 0 3364 3352"/>
                            <a:gd name="T127" fmla="*/ 3364 h 4228"/>
                            <a:gd name="T128" fmla="+- 0 8962 7292"/>
                            <a:gd name="T129" fmla="*/ T128 w 4228"/>
                            <a:gd name="T130" fmla="+- 0 3399 3352"/>
                            <a:gd name="T131" fmla="*/ 3399 h 4228"/>
                            <a:gd name="T132" fmla="+- 0 8752 7292"/>
                            <a:gd name="T133" fmla="*/ T132 w 4228"/>
                            <a:gd name="T134" fmla="+- 0 3456 3352"/>
                            <a:gd name="T135" fmla="*/ 3456 h 4228"/>
                            <a:gd name="T136" fmla="+- 0 8550 7292"/>
                            <a:gd name="T137" fmla="*/ T136 w 4228"/>
                            <a:gd name="T138" fmla="+- 0 3533 3352"/>
                            <a:gd name="T139" fmla="*/ 3533 h 4228"/>
                            <a:gd name="T140" fmla="+- 0 8360 7292"/>
                            <a:gd name="T141" fmla="*/ T140 w 4228"/>
                            <a:gd name="T142" fmla="+- 0 3629 3352"/>
                            <a:gd name="T143" fmla="*/ 3629 h 4228"/>
                            <a:gd name="T144" fmla="+- 0 8180 7292"/>
                            <a:gd name="T145" fmla="*/ T144 w 4228"/>
                            <a:gd name="T146" fmla="+- 0 3744 3352"/>
                            <a:gd name="T147" fmla="*/ 3744 h 4228"/>
                            <a:gd name="T148" fmla="+- 0 8014 7292"/>
                            <a:gd name="T149" fmla="*/ T148 w 4228"/>
                            <a:gd name="T150" fmla="+- 0 3875 3352"/>
                            <a:gd name="T151" fmla="*/ 3875 h 4228"/>
                            <a:gd name="T152" fmla="+- 0 7862 7292"/>
                            <a:gd name="T153" fmla="*/ T152 w 4228"/>
                            <a:gd name="T154" fmla="+- 0 4022 3352"/>
                            <a:gd name="T155" fmla="*/ 4022 h 4228"/>
                            <a:gd name="T156" fmla="+- 0 7725 7292"/>
                            <a:gd name="T157" fmla="*/ T156 w 4228"/>
                            <a:gd name="T158" fmla="+- 0 4184 3352"/>
                            <a:gd name="T159" fmla="*/ 4184 h 4228"/>
                            <a:gd name="T160" fmla="+- 0 7605 7292"/>
                            <a:gd name="T161" fmla="*/ T160 w 4228"/>
                            <a:gd name="T162" fmla="+- 0 4359 3352"/>
                            <a:gd name="T163" fmla="*/ 4359 h 4228"/>
                            <a:gd name="T164" fmla="+- 0 7502 7292"/>
                            <a:gd name="T165" fmla="*/ T164 w 4228"/>
                            <a:gd name="T166" fmla="+- 0 4546 3352"/>
                            <a:gd name="T167" fmla="*/ 4546 h 4228"/>
                            <a:gd name="T168" fmla="+- 0 7419 7292"/>
                            <a:gd name="T169" fmla="*/ T168 w 4228"/>
                            <a:gd name="T170" fmla="+- 0 4744 3352"/>
                            <a:gd name="T171" fmla="*/ 4744 h 4228"/>
                            <a:gd name="T172" fmla="+- 0 7355 7292"/>
                            <a:gd name="T173" fmla="*/ T172 w 4228"/>
                            <a:gd name="T174" fmla="+- 0 4951 3352"/>
                            <a:gd name="T175" fmla="*/ 4951 h 4228"/>
                            <a:gd name="T176" fmla="+- 0 7313 7292"/>
                            <a:gd name="T177" fmla="*/ T176 w 4228"/>
                            <a:gd name="T178" fmla="+- 0 5167 3352"/>
                            <a:gd name="T179" fmla="*/ 5167 h 4228"/>
                            <a:gd name="T180" fmla="+- 0 7293 7292"/>
                            <a:gd name="T181" fmla="*/ T180 w 4228"/>
                            <a:gd name="T182" fmla="+- 0 5391 3352"/>
                            <a:gd name="T183" fmla="*/ 5391 h 4228"/>
                            <a:gd name="T184" fmla="+- 0 7297 7292"/>
                            <a:gd name="T185" fmla="*/ T184 w 4228"/>
                            <a:gd name="T186" fmla="+- 0 5617 3352"/>
                            <a:gd name="T187" fmla="*/ 5617 h 4228"/>
                            <a:gd name="T188" fmla="+- 0 7325 7292"/>
                            <a:gd name="T189" fmla="*/ T188 w 4228"/>
                            <a:gd name="T190" fmla="+- 0 5838 3352"/>
                            <a:gd name="T191" fmla="*/ 5838 h 4228"/>
                            <a:gd name="T192" fmla="+- 0 7374 7292"/>
                            <a:gd name="T193" fmla="*/ T192 w 4228"/>
                            <a:gd name="T194" fmla="+- 0 6052 3352"/>
                            <a:gd name="T195" fmla="*/ 6052 h 4228"/>
                            <a:gd name="T196" fmla="+- 0 7444 7292"/>
                            <a:gd name="T197" fmla="*/ T196 w 4228"/>
                            <a:gd name="T198" fmla="+- 0 6256 3352"/>
                            <a:gd name="T199" fmla="*/ 6256 h 4228"/>
                            <a:gd name="T200" fmla="+- 0 7535 7292"/>
                            <a:gd name="T201" fmla="*/ T200 w 4228"/>
                            <a:gd name="T202" fmla="+- 0 6451 3352"/>
                            <a:gd name="T203" fmla="*/ 6451 h 4228"/>
                            <a:gd name="T204" fmla="+- 0 7643 7292"/>
                            <a:gd name="T205" fmla="*/ T204 w 4228"/>
                            <a:gd name="T206" fmla="+- 0 6634 3352"/>
                            <a:gd name="T207" fmla="*/ 6634 h 4228"/>
                            <a:gd name="T208" fmla="+- 0 7769 7292"/>
                            <a:gd name="T209" fmla="*/ T208 w 4228"/>
                            <a:gd name="T210" fmla="+- 0 6804 3352"/>
                            <a:gd name="T211" fmla="*/ 6804 h 4228"/>
                            <a:gd name="T212" fmla="+- 0 7911 7292"/>
                            <a:gd name="T213" fmla="*/ T212 w 4228"/>
                            <a:gd name="T214" fmla="+- 0 6961 3352"/>
                            <a:gd name="T215" fmla="*/ 6961 h 4228"/>
                            <a:gd name="T216" fmla="+- 0 8068 7292"/>
                            <a:gd name="T217" fmla="*/ T216 w 4228"/>
                            <a:gd name="T218" fmla="+- 0 7103 3352"/>
                            <a:gd name="T219" fmla="*/ 7103 h 4228"/>
                            <a:gd name="T220" fmla="+- 0 8239 7292"/>
                            <a:gd name="T221" fmla="*/ T220 w 4228"/>
                            <a:gd name="T222" fmla="+- 0 7229 3352"/>
                            <a:gd name="T223" fmla="*/ 7229 h 4228"/>
                            <a:gd name="T224" fmla="+- 0 8422 7292"/>
                            <a:gd name="T225" fmla="*/ T224 w 4228"/>
                            <a:gd name="T226" fmla="+- 0 7338 3352"/>
                            <a:gd name="T227" fmla="*/ 7338 h 4228"/>
                            <a:gd name="T228" fmla="+- 0 8616 7292"/>
                            <a:gd name="T229" fmla="*/ T228 w 4228"/>
                            <a:gd name="T230" fmla="+- 0 7428 3352"/>
                            <a:gd name="T231" fmla="*/ 7428 h 4228"/>
                            <a:gd name="T232" fmla="+- 0 8821 7292"/>
                            <a:gd name="T233" fmla="*/ T232 w 4228"/>
                            <a:gd name="T234" fmla="+- 0 7498 3352"/>
                            <a:gd name="T235" fmla="*/ 7498 h 4228"/>
                            <a:gd name="T236" fmla="+- 0 9034 7292"/>
                            <a:gd name="T237" fmla="*/ T236 w 4228"/>
                            <a:gd name="T238" fmla="+- 0 7548 3352"/>
                            <a:gd name="T239" fmla="*/ 7548 h 4228"/>
                            <a:gd name="T240" fmla="+- 0 9255 7292"/>
                            <a:gd name="T241" fmla="*/ T240 w 4228"/>
                            <a:gd name="T242" fmla="+- 0 7575 3352"/>
                            <a:gd name="T243" fmla="*/ 7575 h 4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28" h="4228">
                              <a:moveTo>
                                <a:pt x="2114" y="4228"/>
                              </a:moveTo>
                              <a:lnTo>
                                <a:pt x="2190" y="4227"/>
                              </a:lnTo>
                              <a:lnTo>
                                <a:pt x="2265" y="4223"/>
                              </a:lnTo>
                              <a:lnTo>
                                <a:pt x="2339" y="4217"/>
                              </a:lnTo>
                              <a:lnTo>
                                <a:pt x="2413" y="4207"/>
                              </a:lnTo>
                              <a:lnTo>
                                <a:pt x="2486" y="4196"/>
                              </a:lnTo>
                              <a:lnTo>
                                <a:pt x="2558" y="4182"/>
                              </a:lnTo>
                              <a:lnTo>
                                <a:pt x="2629" y="4165"/>
                              </a:lnTo>
                              <a:lnTo>
                                <a:pt x="2699" y="4146"/>
                              </a:lnTo>
                              <a:lnTo>
                                <a:pt x="2768" y="4125"/>
                              </a:lnTo>
                              <a:lnTo>
                                <a:pt x="2837" y="4102"/>
                              </a:lnTo>
                              <a:lnTo>
                                <a:pt x="2904" y="4076"/>
                              </a:lnTo>
                              <a:lnTo>
                                <a:pt x="2970" y="4048"/>
                              </a:lnTo>
                              <a:lnTo>
                                <a:pt x="3035" y="4018"/>
                              </a:lnTo>
                              <a:lnTo>
                                <a:pt x="3098" y="3986"/>
                              </a:lnTo>
                              <a:lnTo>
                                <a:pt x="3160" y="3952"/>
                              </a:lnTo>
                              <a:lnTo>
                                <a:pt x="3222" y="3915"/>
                              </a:lnTo>
                              <a:lnTo>
                                <a:pt x="3281" y="3877"/>
                              </a:lnTo>
                              <a:lnTo>
                                <a:pt x="3340" y="3837"/>
                              </a:lnTo>
                              <a:lnTo>
                                <a:pt x="3396" y="3795"/>
                              </a:lnTo>
                              <a:lnTo>
                                <a:pt x="3452" y="3751"/>
                              </a:lnTo>
                              <a:lnTo>
                                <a:pt x="3506" y="3706"/>
                              </a:lnTo>
                              <a:lnTo>
                                <a:pt x="3558" y="3658"/>
                              </a:lnTo>
                              <a:lnTo>
                                <a:pt x="3609" y="3609"/>
                              </a:lnTo>
                              <a:lnTo>
                                <a:pt x="3658" y="3559"/>
                              </a:lnTo>
                              <a:lnTo>
                                <a:pt x="3705" y="3506"/>
                              </a:lnTo>
                              <a:lnTo>
                                <a:pt x="3751" y="3452"/>
                              </a:lnTo>
                              <a:lnTo>
                                <a:pt x="3795" y="3397"/>
                              </a:lnTo>
                              <a:lnTo>
                                <a:pt x="3837" y="3340"/>
                              </a:lnTo>
                              <a:lnTo>
                                <a:pt x="3877" y="3282"/>
                              </a:lnTo>
                              <a:lnTo>
                                <a:pt x="3915" y="3222"/>
                              </a:lnTo>
                              <a:lnTo>
                                <a:pt x="3951" y="3161"/>
                              </a:lnTo>
                              <a:lnTo>
                                <a:pt x="3985" y="3099"/>
                              </a:lnTo>
                              <a:lnTo>
                                <a:pt x="4018" y="3035"/>
                              </a:lnTo>
                              <a:lnTo>
                                <a:pt x="4048" y="2970"/>
                              </a:lnTo>
                              <a:lnTo>
                                <a:pt x="4076" y="2904"/>
                              </a:lnTo>
                              <a:lnTo>
                                <a:pt x="4101" y="2837"/>
                              </a:lnTo>
                              <a:lnTo>
                                <a:pt x="4125" y="2769"/>
                              </a:lnTo>
                              <a:lnTo>
                                <a:pt x="4146" y="2700"/>
                              </a:lnTo>
                              <a:lnTo>
                                <a:pt x="4165" y="2630"/>
                              </a:lnTo>
                              <a:lnTo>
                                <a:pt x="4181" y="2558"/>
                              </a:lnTo>
                              <a:lnTo>
                                <a:pt x="4195" y="2486"/>
                              </a:lnTo>
                              <a:lnTo>
                                <a:pt x="4207" y="2414"/>
                              </a:lnTo>
                              <a:lnTo>
                                <a:pt x="4216" y="2340"/>
                              </a:lnTo>
                              <a:lnTo>
                                <a:pt x="4223" y="2265"/>
                              </a:lnTo>
                              <a:lnTo>
                                <a:pt x="4227" y="2190"/>
                              </a:lnTo>
                              <a:lnTo>
                                <a:pt x="4228" y="2114"/>
                              </a:lnTo>
                              <a:lnTo>
                                <a:pt x="4227" y="2039"/>
                              </a:lnTo>
                              <a:lnTo>
                                <a:pt x="4223" y="1964"/>
                              </a:lnTo>
                              <a:lnTo>
                                <a:pt x="4216" y="1889"/>
                              </a:lnTo>
                              <a:lnTo>
                                <a:pt x="4207" y="1815"/>
                              </a:lnTo>
                              <a:lnTo>
                                <a:pt x="4195" y="1743"/>
                              </a:lnTo>
                              <a:lnTo>
                                <a:pt x="4181" y="1671"/>
                              </a:lnTo>
                              <a:lnTo>
                                <a:pt x="4165" y="1599"/>
                              </a:lnTo>
                              <a:lnTo>
                                <a:pt x="4146" y="1529"/>
                              </a:lnTo>
                              <a:lnTo>
                                <a:pt x="4125" y="1460"/>
                              </a:lnTo>
                              <a:lnTo>
                                <a:pt x="4101" y="1392"/>
                              </a:lnTo>
                              <a:lnTo>
                                <a:pt x="4076" y="1325"/>
                              </a:lnTo>
                              <a:lnTo>
                                <a:pt x="4048" y="1259"/>
                              </a:lnTo>
                              <a:lnTo>
                                <a:pt x="4018" y="1194"/>
                              </a:lnTo>
                              <a:lnTo>
                                <a:pt x="3985" y="1130"/>
                              </a:lnTo>
                              <a:lnTo>
                                <a:pt x="3951" y="1068"/>
                              </a:lnTo>
                              <a:lnTo>
                                <a:pt x="3915" y="1007"/>
                              </a:lnTo>
                              <a:lnTo>
                                <a:pt x="3877" y="947"/>
                              </a:lnTo>
                              <a:lnTo>
                                <a:pt x="3837" y="889"/>
                              </a:lnTo>
                              <a:lnTo>
                                <a:pt x="3795" y="832"/>
                              </a:lnTo>
                              <a:lnTo>
                                <a:pt x="3751" y="777"/>
                              </a:lnTo>
                              <a:lnTo>
                                <a:pt x="3705" y="723"/>
                              </a:lnTo>
                              <a:lnTo>
                                <a:pt x="3658" y="670"/>
                              </a:lnTo>
                              <a:lnTo>
                                <a:pt x="3609" y="620"/>
                              </a:lnTo>
                              <a:lnTo>
                                <a:pt x="3558" y="571"/>
                              </a:lnTo>
                              <a:lnTo>
                                <a:pt x="3506" y="523"/>
                              </a:lnTo>
                              <a:lnTo>
                                <a:pt x="3452" y="478"/>
                              </a:lnTo>
                              <a:lnTo>
                                <a:pt x="3396" y="434"/>
                              </a:lnTo>
                              <a:lnTo>
                                <a:pt x="3340" y="392"/>
                              </a:lnTo>
                              <a:lnTo>
                                <a:pt x="3281" y="352"/>
                              </a:lnTo>
                              <a:lnTo>
                                <a:pt x="3222" y="313"/>
                              </a:lnTo>
                              <a:lnTo>
                                <a:pt x="3160" y="277"/>
                              </a:lnTo>
                              <a:lnTo>
                                <a:pt x="3098" y="243"/>
                              </a:lnTo>
                              <a:lnTo>
                                <a:pt x="3035" y="211"/>
                              </a:lnTo>
                              <a:lnTo>
                                <a:pt x="2970" y="181"/>
                              </a:lnTo>
                              <a:lnTo>
                                <a:pt x="2904" y="153"/>
                              </a:lnTo>
                              <a:lnTo>
                                <a:pt x="2837" y="127"/>
                              </a:lnTo>
                              <a:lnTo>
                                <a:pt x="2768" y="104"/>
                              </a:lnTo>
                              <a:lnTo>
                                <a:pt x="2699" y="83"/>
                              </a:lnTo>
                              <a:lnTo>
                                <a:pt x="2629" y="64"/>
                              </a:lnTo>
                              <a:lnTo>
                                <a:pt x="2558" y="47"/>
                              </a:lnTo>
                              <a:lnTo>
                                <a:pt x="2486" y="33"/>
                              </a:lnTo>
                              <a:lnTo>
                                <a:pt x="2413" y="21"/>
                              </a:lnTo>
                              <a:lnTo>
                                <a:pt x="2339" y="12"/>
                              </a:lnTo>
                              <a:lnTo>
                                <a:pt x="2265" y="6"/>
                              </a:lnTo>
                              <a:lnTo>
                                <a:pt x="2190" y="2"/>
                              </a:lnTo>
                              <a:lnTo>
                                <a:pt x="2114" y="0"/>
                              </a:lnTo>
                              <a:lnTo>
                                <a:pt x="2038" y="2"/>
                              </a:lnTo>
                              <a:lnTo>
                                <a:pt x="1963" y="6"/>
                              </a:lnTo>
                              <a:lnTo>
                                <a:pt x="1889" y="12"/>
                              </a:lnTo>
                              <a:lnTo>
                                <a:pt x="1815" y="21"/>
                              </a:lnTo>
                              <a:lnTo>
                                <a:pt x="1742" y="33"/>
                              </a:lnTo>
                              <a:lnTo>
                                <a:pt x="1670" y="47"/>
                              </a:lnTo>
                              <a:lnTo>
                                <a:pt x="1599" y="64"/>
                              </a:lnTo>
                              <a:lnTo>
                                <a:pt x="1529" y="83"/>
                              </a:lnTo>
                              <a:lnTo>
                                <a:pt x="1460" y="104"/>
                              </a:lnTo>
                              <a:lnTo>
                                <a:pt x="1391" y="127"/>
                              </a:lnTo>
                              <a:lnTo>
                                <a:pt x="1324" y="153"/>
                              </a:lnTo>
                              <a:lnTo>
                                <a:pt x="1258" y="181"/>
                              </a:lnTo>
                              <a:lnTo>
                                <a:pt x="1193" y="211"/>
                              </a:lnTo>
                              <a:lnTo>
                                <a:pt x="1130" y="243"/>
                              </a:lnTo>
                              <a:lnTo>
                                <a:pt x="1068" y="277"/>
                              </a:lnTo>
                              <a:lnTo>
                                <a:pt x="1006" y="313"/>
                              </a:lnTo>
                              <a:lnTo>
                                <a:pt x="947" y="352"/>
                              </a:lnTo>
                              <a:lnTo>
                                <a:pt x="888" y="392"/>
                              </a:lnTo>
                              <a:lnTo>
                                <a:pt x="832" y="434"/>
                              </a:lnTo>
                              <a:lnTo>
                                <a:pt x="776" y="478"/>
                              </a:lnTo>
                              <a:lnTo>
                                <a:pt x="722" y="523"/>
                              </a:lnTo>
                              <a:lnTo>
                                <a:pt x="670" y="571"/>
                              </a:lnTo>
                              <a:lnTo>
                                <a:pt x="619" y="620"/>
                              </a:lnTo>
                              <a:lnTo>
                                <a:pt x="570" y="670"/>
                              </a:lnTo>
                              <a:lnTo>
                                <a:pt x="523" y="723"/>
                              </a:lnTo>
                              <a:lnTo>
                                <a:pt x="477" y="777"/>
                              </a:lnTo>
                              <a:lnTo>
                                <a:pt x="433" y="832"/>
                              </a:lnTo>
                              <a:lnTo>
                                <a:pt x="391" y="889"/>
                              </a:lnTo>
                              <a:lnTo>
                                <a:pt x="351" y="947"/>
                              </a:lnTo>
                              <a:lnTo>
                                <a:pt x="313" y="1007"/>
                              </a:lnTo>
                              <a:lnTo>
                                <a:pt x="277" y="1068"/>
                              </a:lnTo>
                              <a:lnTo>
                                <a:pt x="243" y="1130"/>
                              </a:lnTo>
                              <a:lnTo>
                                <a:pt x="210" y="1194"/>
                              </a:lnTo>
                              <a:lnTo>
                                <a:pt x="180" y="1259"/>
                              </a:lnTo>
                              <a:lnTo>
                                <a:pt x="152" y="1325"/>
                              </a:lnTo>
                              <a:lnTo>
                                <a:pt x="127" y="1392"/>
                              </a:lnTo>
                              <a:lnTo>
                                <a:pt x="103" y="1460"/>
                              </a:lnTo>
                              <a:lnTo>
                                <a:pt x="82" y="1529"/>
                              </a:lnTo>
                              <a:lnTo>
                                <a:pt x="63" y="1599"/>
                              </a:lnTo>
                              <a:lnTo>
                                <a:pt x="47" y="1671"/>
                              </a:lnTo>
                              <a:lnTo>
                                <a:pt x="33" y="1743"/>
                              </a:lnTo>
                              <a:lnTo>
                                <a:pt x="21" y="1815"/>
                              </a:lnTo>
                              <a:lnTo>
                                <a:pt x="12" y="1889"/>
                              </a:lnTo>
                              <a:lnTo>
                                <a:pt x="5" y="1964"/>
                              </a:lnTo>
                              <a:lnTo>
                                <a:pt x="1" y="2039"/>
                              </a:lnTo>
                              <a:lnTo>
                                <a:pt x="0" y="2114"/>
                              </a:lnTo>
                              <a:lnTo>
                                <a:pt x="1" y="2190"/>
                              </a:lnTo>
                              <a:lnTo>
                                <a:pt x="5" y="2265"/>
                              </a:lnTo>
                              <a:lnTo>
                                <a:pt x="12" y="2340"/>
                              </a:lnTo>
                              <a:lnTo>
                                <a:pt x="21" y="2414"/>
                              </a:lnTo>
                              <a:lnTo>
                                <a:pt x="33" y="2486"/>
                              </a:lnTo>
                              <a:lnTo>
                                <a:pt x="47" y="2558"/>
                              </a:lnTo>
                              <a:lnTo>
                                <a:pt x="63" y="2630"/>
                              </a:lnTo>
                              <a:lnTo>
                                <a:pt x="82" y="2700"/>
                              </a:lnTo>
                              <a:lnTo>
                                <a:pt x="103" y="2769"/>
                              </a:lnTo>
                              <a:lnTo>
                                <a:pt x="127" y="2837"/>
                              </a:lnTo>
                              <a:lnTo>
                                <a:pt x="152" y="2904"/>
                              </a:lnTo>
                              <a:lnTo>
                                <a:pt x="180" y="2970"/>
                              </a:lnTo>
                              <a:lnTo>
                                <a:pt x="210" y="3035"/>
                              </a:lnTo>
                              <a:lnTo>
                                <a:pt x="243" y="3099"/>
                              </a:lnTo>
                              <a:lnTo>
                                <a:pt x="277" y="3161"/>
                              </a:lnTo>
                              <a:lnTo>
                                <a:pt x="313" y="3222"/>
                              </a:lnTo>
                              <a:lnTo>
                                <a:pt x="351" y="3282"/>
                              </a:lnTo>
                              <a:lnTo>
                                <a:pt x="391" y="3340"/>
                              </a:lnTo>
                              <a:lnTo>
                                <a:pt x="433" y="3397"/>
                              </a:lnTo>
                              <a:lnTo>
                                <a:pt x="477" y="3452"/>
                              </a:lnTo>
                              <a:lnTo>
                                <a:pt x="523" y="3506"/>
                              </a:lnTo>
                              <a:lnTo>
                                <a:pt x="570" y="3559"/>
                              </a:lnTo>
                              <a:lnTo>
                                <a:pt x="619" y="3609"/>
                              </a:lnTo>
                              <a:lnTo>
                                <a:pt x="670" y="3658"/>
                              </a:lnTo>
                              <a:lnTo>
                                <a:pt x="722" y="3706"/>
                              </a:lnTo>
                              <a:lnTo>
                                <a:pt x="776" y="3751"/>
                              </a:lnTo>
                              <a:lnTo>
                                <a:pt x="832" y="3795"/>
                              </a:lnTo>
                              <a:lnTo>
                                <a:pt x="888" y="3837"/>
                              </a:lnTo>
                              <a:lnTo>
                                <a:pt x="947" y="3877"/>
                              </a:lnTo>
                              <a:lnTo>
                                <a:pt x="1006" y="3915"/>
                              </a:lnTo>
                              <a:lnTo>
                                <a:pt x="1068" y="3952"/>
                              </a:lnTo>
                              <a:lnTo>
                                <a:pt x="1130" y="3986"/>
                              </a:lnTo>
                              <a:lnTo>
                                <a:pt x="1193" y="4018"/>
                              </a:lnTo>
                              <a:lnTo>
                                <a:pt x="1258" y="4048"/>
                              </a:lnTo>
                              <a:lnTo>
                                <a:pt x="1324" y="4076"/>
                              </a:lnTo>
                              <a:lnTo>
                                <a:pt x="1391" y="4102"/>
                              </a:lnTo>
                              <a:lnTo>
                                <a:pt x="1460" y="4125"/>
                              </a:lnTo>
                              <a:lnTo>
                                <a:pt x="1529" y="4146"/>
                              </a:lnTo>
                              <a:lnTo>
                                <a:pt x="1599" y="4165"/>
                              </a:lnTo>
                              <a:lnTo>
                                <a:pt x="1670" y="4182"/>
                              </a:lnTo>
                              <a:lnTo>
                                <a:pt x="1742" y="4196"/>
                              </a:lnTo>
                              <a:lnTo>
                                <a:pt x="1815" y="4207"/>
                              </a:lnTo>
                              <a:lnTo>
                                <a:pt x="1889" y="4217"/>
                              </a:lnTo>
                              <a:lnTo>
                                <a:pt x="1963" y="4223"/>
                              </a:lnTo>
                              <a:lnTo>
                                <a:pt x="2038" y="4227"/>
                              </a:lnTo>
                              <a:lnTo>
                                <a:pt x="2114" y="4228"/>
                              </a:lnTo>
                              <a:close/>
                            </a:path>
                          </a:pathLst>
                        </a:custGeom>
                        <a:noFill/>
                        <a:ln w="25400">
                          <a:solidFill>
                            <a:srgbClr val="00A65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D08F2B1" id="Freeform 20" o:spid="_x0000_s1026" style="position:absolute;margin-left:359.8pt;margin-top:174.7pt;width:211.4pt;height:211.4pt;z-index:251652608;visibility:visible;mso-wrap-style:square;mso-wrap-distance-left:9pt;mso-wrap-distance-top:0;mso-wrap-distance-right:9pt;mso-wrap-distance-bottom:0;mso-position-horizontal:absolute;mso-position-horizontal-relative:text;mso-position-vertical:absolute;mso-position-vertical-relative:text;v-text-anchor:top" coordsize="4228,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" path="m2114,4228r76,-1l2265,4223r74,-6l2413,4207r73,-11l2558,4182r71,-17l2699,4146r69,-21l2837,4102r67,-26l2970,4048r65,-30l3098,3986r62,-34l3222,3915r59,-38l3340,3837r56,-42l3452,3751r54,-45l3558,3658r51,-49l3658,3559r47,-53l3751,3452r44,-55l3837,3340r40,-58l3915,3222r36,-61l3985,3099r33,-64l4048,2970r28,-66l4101,2837r24,-68l4146,2700r19,-70l4181,2558r14,-72l4207,2414r9,-74l4223,2265r4,-75l4228,2114r-1,-75l4223,1964r-7,-75l4207,1815r-12,-72l4181,1671r-16,-72l4146,1529r-21,-69l4101,1392r-25,-67l4048,1259r-30,-65l3985,1130r-34,-62l3915,1007r-38,-60l3837,889r-42,-57l3751,777r-46,-54l3658,670r-49,-50l3558,571r-52,-48l3452,478r-56,-44l3340,392r-59,-40l3222,313r-62,-36l3098,243r-63,-32l2970,181r-66,-28l2837,127r-69,-23l2699,83,2629,64,2558,47,2486,33,2413,21r-74,-9l2265,6,2190,2,2114,r-76,2l1963,6r-74,6l1815,21r-73,12l1670,47r-71,17l1529,83r-69,21l1391,127r-67,26l1258,181r-65,30l1130,243r-62,34l1006,313r-59,39l888,392r-56,42l776,478r-54,45l670,571r-51,49l570,670r-47,53l477,777r-44,55l391,889r-40,58l313,1007r-36,61l243,1130r-33,64l180,1259r-28,66l127,1392r-24,68l82,1529r-19,70l47,1671r-14,72l21,1815r-9,74l5,1964r-4,75l,2114r1,76l5,2265r7,75l21,2414r12,72l47,2558r16,72l82,2700r21,69l127,2837r25,67l180,2970r30,65l243,3099r34,62l313,3222r38,60l391,3340r42,57l477,3452r46,54l570,3559r49,50l670,3658r52,48l776,3751r56,44l888,3837r59,40l1006,3915r62,37l1130,3986r63,32l1258,4048r66,28l1391,4102r69,23l1529,4146r70,19l1670,4182r72,14l1815,4207r74,10l1963,4223r75,4l2114,4228xe" filled="f" strokecolor="#00a65d" strokeweight="2pt">
                <v:path arrowok="t" o:connecttype="custom" o:connectlocs="1438275,4810125;1578610,4792980;1713865,4761230;1844040,4716780;1967230,4659630;2083435,4590415;2192020,4510405;2291715,4420235;2381885,4320540;2461895,4212590;2530475,4096385;2588260,3972560;2632710,3843020;2663825,3707130;2681605,3566795;2684145,3423285;2671445,3281045;2644775,3143885;2604135,3012440;2551430,2886710;2486025,2767965;2409825,2656840;2322830,2553970;2226310,2460625;2120900,2377440;2006600,2304415;1885950,2243455;1757680,2194560;1624330,2158365;1485265,2136140;1342390,2128520;1199515,2136140;1060450,2158365;927100,2194560;798830,2243455;678180,2304415;563880,2377440;458470,2460625;361950,2553970;274955,2656840;198755,2767965;133350,2886710;80645,3012440;40005,3143885;13335,3281045;635,3423285;3175,3566795;20955,3707130;52070,3843020;96520,3972560;154305,4096385;222885,4212590;302895,4320540;393065,4420235;492760,4510405;601345,4590415;717550,4659630;840740,4716780;970915,4761230;1106170,4792980;1246505,4810125" o:connectangles="0,0,0,0,0,0,0,0,0,0,0,0,0,0,0,0,0,0,0,0,0,0,0,0,0,0,0,0,0,0,0,0,0,0,0,0,0,0,0,0,0,0,0,0,0,0,0,0,0,0,0,0,0,0,0,0,0,0,0,0,0"/>
                <w10:wrap type="topAndBottom"/>
              </v:shape>
            </w:pict>
          </mc:Fallback>
        </mc:AlternateContent>
      </w:r>
    </w:p>
    <w:p w14:paraId="461E4B72" w14:textId="6D38BE56" w:rsidR="00286C51" w:rsidRDefault="00286C51">
      <w:pPr>
        <w:pStyle w:val="BodyText"/>
        <w:rPr>
          <w:rFonts w:ascii="Lucida Bright"/>
          <w:i w:val="0"/>
        </w:rPr>
      </w:pPr>
    </w:p>
    <w:p w14:paraId="13413872" w14:textId="5A2EB5FA" w:rsidR="00286C51" w:rsidRDefault="00EA2D0F">
      <w:pPr>
        <w:pStyle w:val="BodyText"/>
        <w:rPr>
          <w:rFonts w:ascii="Lucida Bright"/>
          <w:i w:val="0"/>
        </w:rPr>
      </w:pPr>
      <w:r>
        <w:rPr>
          <w:noProof/>
          <w:lang w:bidi="ar-SA"/>
        </w:rPr>
        <w:drawing>
          <wp:anchor distT="0" distB="0" distL="0" distR="0" simplePos="0" relativeHeight="251623936" behindDoc="0" locked="0" layoutInCell="1" allowOverlap="1" wp14:anchorId="29EB7234" wp14:editId="29EF2BF7">
            <wp:simplePos x="0" y="0"/>
            <wp:positionH relativeFrom="page">
              <wp:posOffset>3955415</wp:posOffset>
            </wp:positionH>
            <wp:positionV relativeFrom="paragraph">
              <wp:posOffset>116205</wp:posOffset>
            </wp:positionV>
            <wp:extent cx="1018040" cy="608769"/>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28" cstate="print"/>
                    <a:stretch>
                      <a:fillRect/>
                    </a:stretch>
                  </pic:blipFill>
                  <pic:spPr>
                    <a:xfrm>
                      <a:off x="0" y="0"/>
                      <a:ext cx="1018040" cy="608769"/>
                    </a:xfrm>
                    <a:prstGeom prst="rect">
                      <a:avLst/>
                    </a:prstGeom>
                  </pic:spPr>
                </pic:pic>
              </a:graphicData>
            </a:graphic>
          </wp:anchor>
        </w:drawing>
      </w:r>
    </w:p>
    <w:p w14:paraId="481F33B2" w14:textId="555EFDD7" w:rsidR="00286C51" w:rsidRDefault="00A2753A">
      <w:pPr>
        <w:spacing w:before="103" w:line="244" w:lineRule="auto"/>
        <w:ind w:left="720" w:right="6606"/>
        <w:rPr>
          <w:rFonts w:ascii="Century Gothic"/>
          <w:b/>
          <w:sz w:val="32"/>
        </w:rPr>
      </w:pPr>
      <w:r>
        <w:rPr>
          <w:rFonts w:ascii="Century Gothic"/>
          <w:i/>
          <w:noProof/>
          <w:lang w:bidi="ar-SA"/>
        </w:rPr>
        <w:drawing>
          <wp:anchor distT="0" distB="0" distL="114300" distR="114300" simplePos="0" relativeHeight="251703808" behindDoc="0" locked="0" layoutInCell="1" allowOverlap="1" wp14:anchorId="052CC5E3" wp14:editId="604B3752">
            <wp:simplePos x="0" y="0"/>
            <wp:positionH relativeFrom="column">
              <wp:posOffset>5520055</wp:posOffset>
            </wp:positionH>
            <wp:positionV relativeFrom="paragraph">
              <wp:posOffset>203835</wp:posOffset>
            </wp:positionV>
            <wp:extent cx="2675864" cy="28575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5864" cy="285750"/>
                    </a:xfrm>
                    <a:prstGeom prst="rect">
                      <a:avLst/>
                    </a:prstGeom>
                  </pic:spPr>
                </pic:pic>
              </a:graphicData>
            </a:graphic>
            <wp14:sizeRelH relativeFrom="margin">
              <wp14:pctWidth>0</wp14:pctWidth>
            </wp14:sizeRelH>
            <wp14:sizeRelV relativeFrom="margin">
              <wp14:pctHeight>0</wp14:pctHeight>
            </wp14:sizeRelV>
          </wp:anchor>
        </w:drawing>
      </w:r>
      <w:r w:rsidR="00AB13B4">
        <w:rPr>
          <w:noProof/>
          <w:lang w:bidi="ar-SA"/>
        </w:rPr>
        <mc:AlternateContent>
          <mc:Choice Requires="wps">
            <w:drawing>
              <wp:anchor distT="0" distB="0" distL="114300" distR="114300" simplePos="0" relativeHeight="251624960" behindDoc="0" locked="0" layoutInCell="1" allowOverlap="1" wp14:anchorId="4BD35B71" wp14:editId="33C3F8B5">
                <wp:simplePos x="0" y="0"/>
                <wp:positionH relativeFrom="page">
                  <wp:posOffset>5400675</wp:posOffset>
                </wp:positionH>
                <wp:positionV relativeFrom="paragraph">
                  <wp:posOffset>753745</wp:posOffset>
                </wp:positionV>
                <wp:extent cx="0" cy="0"/>
                <wp:effectExtent l="9525" t="380365" r="9525" b="37719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916">
                          <a:solidFill>
                            <a:srgbClr val="00A6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27279" id="Line 7"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25pt,59.35pt" to="425.2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" strokecolor="#00a65d" strokeweight=".35878mm">
                <w10:wrap anchorx="page"/>
              </v:line>
            </w:pict>
          </mc:Fallback>
        </mc:AlternateContent>
      </w:r>
      <w:r w:rsidR="00B001D0">
        <w:rPr>
          <w:rFonts w:ascii="Century Gothic"/>
          <w:b/>
          <w:color w:val="00A65D"/>
          <w:spacing w:val="-3"/>
          <w:w w:val="95"/>
          <w:sz w:val="32"/>
        </w:rPr>
        <w:t xml:space="preserve">Volunteers </w:t>
      </w:r>
      <w:r w:rsidR="00B001D0">
        <w:rPr>
          <w:rFonts w:ascii="Century Gothic"/>
          <w:b/>
          <w:color w:val="00A65D"/>
          <w:w w:val="95"/>
          <w:sz w:val="32"/>
        </w:rPr>
        <w:t xml:space="preserve">matter and they </w:t>
      </w:r>
      <w:r w:rsidR="00B001D0">
        <w:rPr>
          <w:rFonts w:ascii="Century Gothic"/>
          <w:b/>
          <w:color w:val="00A65D"/>
          <w:spacing w:val="-4"/>
          <w:w w:val="95"/>
          <w:sz w:val="32"/>
        </w:rPr>
        <w:t xml:space="preserve">make </w:t>
      </w:r>
      <w:r w:rsidR="00B001D0">
        <w:rPr>
          <w:rFonts w:ascii="Century Gothic"/>
          <w:b/>
          <w:color w:val="00A65D"/>
          <w:sz w:val="32"/>
        </w:rPr>
        <w:t xml:space="preserve">a significant </w:t>
      </w:r>
      <w:r w:rsidR="00B001D0">
        <w:rPr>
          <w:rFonts w:ascii="Century Gothic"/>
          <w:b/>
          <w:color w:val="00A65D"/>
          <w:spacing w:val="-4"/>
          <w:sz w:val="32"/>
        </w:rPr>
        <w:t>impact.</w:t>
      </w:r>
    </w:p>
    <w:p w14:paraId="700F1C09" w14:textId="57E7095C" w:rsidR="00286C51" w:rsidRDefault="00B001D0">
      <w:pPr>
        <w:tabs>
          <w:tab w:val="left" w:pos="10169"/>
        </w:tabs>
        <w:ind w:left="8721"/>
        <w:rPr>
          <w:rFonts w:ascii="Century Gothic"/>
          <w:sz w:val="20"/>
        </w:rPr>
      </w:pPr>
      <w:r>
        <w:rPr>
          <w:rFonts w:ascii="Century Gothic"/>
          <w:position w:val="1"/>
          <w:sz w:val="20"/>
        </w:rPr>
        <w:tab/>
      </w:r>
    </w:p>
    <w:p w14:paraId="0EB38673" w14:textId="77777777" w:rsidR="00286C51" w:rsidRDefault="00286C51">
      <w:pPr>
        <w:rPr>
          <w:rFonts w:ascii="Century Gothic"/>
          <w:sz w:val="20"/>
        </w:rPr>
        <w:sectPr w:rsidR="00286C51">
          <w:pgSz w:w="12240" w:h="15840"/>
          <w:pgMar w:top="0" w:right="0" w:bottom="280" w:left="0" w:header="720" w:footer="720" w:gutter="0"/>
          <w:cols w:space="720"/>
        </w:sectPr>
      </w:pPr>
    </w:p>
    <w:p w14:paraId="1839A2F3" w14:textId="77777777" w:rsidR="00286C51" w:rsidRPr="00644163" w:rsidRDefault="00B001D0" w:rsidP="00D93D2B">
      <w:pPr>
        <w:spacing w:before="15" w:line="244" w:lineRule="auto"/>
        <w:ind w:left="720" w:right="-8"/>
        <w:rPr>
          <w:rFonts w:ascii="Century Gothic"/>
          <w:spacing w:val="20"/>
          <w:kern w:val="2"/>
          <w:sz w:val="24"/>
        </w:rPr>
      </w:pPr>
      <w:r w:rsidRPr="00644163">
        <w:rPr>
          <w:noProof/>
          <w:spacing w:val="20"/>
          <w:kern w:val="2"/>
          <w:lang w:bidi="ar-SA"/>
        </w:rPr>
        <w:drawing>
          <wp:anchor distT="0" distB="0" distL="0" distR="0" simplePos="0" relativeHeight="251625984" behindDoc="0" locked="0" layoutInCell="1" allowOverlap="1" wp14:anchorId="5B98178E" wp14:editId="74CC8DE1">
            <wp:simplePos x="0" y="0"/>
            <wp:positionH relativeFrom="page">
              <wp:posOffset>0</wp:posOffset>
            </wp:positionH>
            <wp:positionV relativeFrom="page">
              <wp:posOffset>0</wp:posOffset>
            </wp:positionV>
            <wp:extent cx="7772400" cy="203707"/>
            <wp:effectExtent l="0" t="0" r="0" b="0"/>
            <wp:wrapNone/>
            <wp:docPr id="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30" cstate="print"/>
                    <a:stretch>
                      <a:fillRect/>
                    </a:stretch>
                  </pic:blipFill>
                  <pic:spPr>
                    <a:xfrm>
                      <a:off x="0" y="0"/>
                      <a:ext cx="7772400" cy="203707"/>
                    </a:xfrm>
                    <a:prstGeom prst="rect">
                      <a:avLst/>
                    </a:prstGeom>
                  </pic:spPr>
                </pic:pic>
              </a:graphicData>
            </a:graphic>
          </wp:anchor>
        </w:drawing>
      </w:r>
      <w:r w:rsidRPr="00644163">
        <w:rPr>
          <w:rFonts w:ascii="Century Gothic"/>
          <w:color w:val="231F20"/>
          <w:spacing w:val="20"/>
          <w:w w:val="95"/>
          <w:kern w:val="2"/>
          <w:sz w:val="24"/>
        </w:rPr>
        <w:t xml:space="preserve">The 4-H program would not be possible without </w:t>
      </w:r>
      <w:r w:rsidRPr="00644163">
        <w:rPr>
          <w:rFonts w:ascii="Century Gothic"/>
          <w:color w:val="231F20"/>
          <w:spacing w:val="20"/>
          <w:kern w:val="2"/>
          <w:sz w:val="24"/>
        </w:rPr>
        <w:t xml:space="preserve">volunteers. Through their service, volunteers grow personally. They enrich the </w:t>
      </w:r>
      <w:r w:rsidR="00CE6923" w:rsidRPr="00644163">
        <w:rPr>
          <w:rFonts w:ascii="Century Gothic"/>
          <w:color w:val="231F20"/>
          <w:spacing w:val="20"/>
          <w:kern w:val="2"/>
          <w:sz w:val="24"/>
        </w:rPr>
        <w:t>4-</w:t>
      </w:r>
      <w:proofErr w:type="gramStart"/>
      <w:r w:rsidR="00CE6923" w:rsidRPr="00644163">
        <w:rPr>
          <w:rFonts w:ascii="Century Gothic"/>
          <w:color w:val="231F20"/>
          <w:spacing w:val="20"/>
          <w:kern w:val="2"/>
          <w:sz w:val="24"/>
        </w:rPr>
        <w:t xml:space="preserve">H </w:t>
      </w:r>
      <w:r w:rsidRPr="00644163">
        <w:rPr>
          <w:rFonts w:ascii="Century Gothic"/>
          <w:color w:val="231F20"/>
          <w:spacing w:val="20"/>
          <w:kern w:val="2"/>
          <w:sz w:val="24"/>
        </w:rPr>
        <w:t xml:space="preserve"> program</w:t>
      </w:r>
      <w:proofErr w:type="gramEnd"/>
      <w:r w:rsidRPr="00644163">
        <w:rPr>
          <w:rFonts w:ascii="Century Gothic"/>
          <w:color w:val="231F20"/>
          <w:spacing w:val="20"/>
          <w:kern w:val="2"/>
          <w:sz w:val="24"/>
        </w:rPr>
        <w:t xml:space="preserve"> </w:t>
      </w:r>
      <w:r w:rsidRPr="00644163">
        <w:rPr>
          <w:rFonts w:ascii="Century Gothic"/>
          <w:color w:val="231F20"/>
          <w:spacing w:val="20"/>
          <w:w w:val="95"/>
          <w:kern w:val="2"/>
          <w:sz w:val="24"/>
        </w:rPr>
        <w:t>and youth. They make our communities stronger.</w:t>
      </w:r>
    </w:p>
    <w:p w14:paraId="762D0E74" w14:textId="2C6D73B7" w:rsidR="00286C51" w:rsidRPr="00644163" w:rsidDel="00D51CB1" w:rsidRDefault="00286C51" w:rsidP="00D93D2B">
      <w:pPr>
        <w:pStyle w:val="BodyText"/>
        <w:spacing w:before="5"/>
        <w:rPr>
          <w:del w:id="3" w:author="Clark, Jennifer L" w:date="2019-10-07T15:40:00Z"/>
          <w:rFonts w:ascii="Century Gothic"/>
          <w:i w:val="0"/>
          <w:spacing w:val="20"/>
          <w:kern w:val="2"/>
          <w:sz w:val="22"/>
        </w:rPr>
      </w:pPr>
    </w:p>
    <w:p w14:paraId="3990719A" w14:textId="0B8761B0" w:rsidR="00286C51" w:rsidRPr="00644163" w:rsidRDefault="00B001D0" w:rsidP="00D93D2B">
      <w:pPr>
        <w:spacing w:line="244" w:lineRule="auto"/>
        <w:ind w:left="720" w:right="15"/>
        <w:rPr>
          <w:rFonts w:ascii="Century Gothic"/>
          <w:spacing w:val="20"/>
          <w:kern w:val="2"/>
          <w:sz w:val="24"/>
        </w:rPr>
      </w:pPr>
      <w:r w:rsidRPr="00644163">
        <w:rPr>
          <w:rFonts w:ascii="Century Gothic"/>
          <w:color w:val="231F20"/>
          <w:spacing w:val="20"/>
          <w:w w:val="95"/>
          <w:kern w:val="2"/>
          <w:sz w:val="24"/>
        </w:rPr>
        <w:t xml:space="preserve">Learn more about </w:t>
      </w:r>
      <w:r w:rsidR="00CE6923" w:rsidRPr="00644163">
        <w:rPr>
          <w:rFonts w:ascii="Century Gothic"/>
          <w:color w:val="231F20"/>
          <w:spacing w:val="20"/>
          <w:w w:val="95"/>
          <w:kern w:val="2"/>
          <w:sz w:val="24"/>
        </w:rPr>
        <w:t xml:space="preserve">4-H </w:t>
      </w:r>
      <w:r w:rsidRPr="00644163">
        <w:rPr>
          <w:rFonts w:ascii="Century Gothic"/>
          <w:color w:val="231F20"/>
          <w:spacing w:val="20"/>
          <w:w w:val="95"/>
          <w:kern w:val="2"/>
          <w:sz w:val="24"/>
        </w:rPr>
        <w:t>in</w:t>
      </w:r>
      <w:r w:rsidR="00CE6923" w:rsidRPr="00644163">
        <w:rPr>
          <w:rFonts w:ascii="Century Gothic"/>
          <w:color w:val="231F20"/>
          <w:spacing w:val="20"/>
          <w:w w:val="95"/>
          <w:kern w:val="2"/>
          <w:sz w:val="24"/>
        </w:rPr>
        <w:t xml:space="preserve"> </w:t>
      </w:r>
      <w:r w:rsidR="00656E1C" w:rsidRPr="00644163">
        <w:rPr>
          <w:rFonts w:ascii="Century Gothic"/>
          <w:color w:val="231F20"/>
          <w:spacing w:val="20"/>
          <w:w w:val="95"/>
          <w:kern w:val="2"/>
          <w:sz w:val="24"/>
        </w:rPr>
        <w:t>Indiana</w:t>
      </w:r>
      <w:r w:rsidRPr="00644163">
        <w:rPr>
          <w:rFonts w:ascii="Century Gothic"/>
          <w:color w:val="231F20"/>
          <w:spacing w:val="20"/>
          <w:w w:val="95"/>
          <w:kern w:val="2"/>
          <w:sz w:val="24"/>
        </w:rPr>
        <w:t xml:space="preserve"> and how you can become involved at: </w:t>
      </w:r>
      <w:hyperlink r:id="rId31" w:history="1">
        <w:r w:rsidR="00543C18" w:rsidRPr="00644163">
          <w:rPr>
            <w:rStyle w:val="Hyperlink"/>
            <w:spacing w:val="20"/>
            <w:kern w:val="2"/>
          </w:rPr>
          <w:t>bit.ly/in4hvol</w:t>
        </w:r>
      </w:hyperlink>
      <w:r w:rsidR="00543C18" w:rsidRPr="00644163">
        <w:rPr>
          <w:spacing w:val="20"/>
          <w:kern w:val="2"/>
        </w:rPr>
        <w:t xml:space="preserve"> </w:t>
      </w:r>
      <w:r w:rsidRPr="00644163">
        <w:rPr>
          <w:rFonts w:ascii="Century Gothic"/>
          <w:color w:val="231F20"/>
          <w:spacing w:val="20"/>
          <w:w w:val="95"/>
          <w:kern w:val="2"/>
          <w:sz w:val="24"/>
        </w:rPr>
        <w:t xml:space="preserve">or call </w:t>
      </w:r>
      <w:r w:rsidR="00656E1C" w:rsidRPr="00644163">
        <w:rPr>
          <w:rFonts w:ascii="Century Gothic"/>
          <w:color w:val="231F20"/>
          <w:spacing w:val="20"/>
          <w:kern w:val="2"/>
          <w:sz w:val="24"/>
        </w:rPr>
        <w:t>765-494-8435</w:t>
      </w:r>
      <w:r w:rsidRPr="00644163">
        <w:rPr>
          <w:rFonts w:ascii="Century Gothic"/>
          <w:color w:val="231F20"/>
          <w:spacing w:val="20"/>
          <w:kern w:val="2"/>
          <w:sz w:val="24"/>
        </w:rPr>
        <w:t>.</w:t>
      </w:r>
    </w:p>
    <w:p w14:paraId="6E05A7AD" w14:textId="0CBD10E3" w:rsidR="000B441B" w:rsidRPr="00EA2D0F" w:rsidRDefault="00B001D0" w:rsidP="00EA2D0F">
      <w:pPr>
        <w:pStyle w:val="BodyText"/>
        <w:spacing w:before="3"/>
        <w:ind w:left="374"/>
        <w:rPr>
          <w:rFonts w:ascii="Century Gothic"/>
          <w:i w:val="0"/>
          <w:sz w:val="19"/>
        </w:rPr>
      </w:pPr>
      <w:r>
        <w:rPr>
          <w:i w:val="0"/>
        </w:rPr>
        <w:br w:type="column"/>
      </w:r>
      <w:r>
        <w:rPr>
          <w:rFonts w:ascii="Calibri"/>
          <w:color w:val="233443"/>
          <w:w w:val="110"/>
          <w:sz w:val="16"/>
        </w:rPr>
        <w:t xml:space="preserve">Data in this report are from a 2018 evaluation project of 4-H volunteers in the North Central Region. Response rate for </w:t>
      </w:r>
      <w:r w:rsidR="00B33FCA">
        <w:rPr>
          <w:rFonts w:ascii="Calibri"/>
          <w:color w:val="233443"/>
          <w:w w:val="110"/>
          <w:sz w:val="16"/>
        </w:rPr>
        <w:t>Indiana</w:t>
      </w:r>
      <w:r>
        <w:rPr>
          <w:rFonts w:ascii="Calibri"/>
          <w:color w:val="233443"/>
          <w:w w:val="110"/>
          <w:sz w:val="16"/>
        </w:rPr>
        <w:t xml:space="preserve"> volunteers was</w:t>
      </w:r>
      <w:r w:rsidR="00ED69AB">
        <w:rPr>
          <w:rFonts w:ascii="Calibri"/>
          <w:sz w:val="16"/>
        </w:rPr>
        <w:t xml:space="preserve"> </w:t>
      </w:r>
      <w:r>
        <w:rPr>
          <w:rFonts w:ascii="Calibri"/>
          <w:color w:val="233443"/>
          <w:w w:val="105"/>
          <w:sz w:val="16"/>
        </w:rPr>
        <w:t>2</w:t>
      </w:r>
      <w:r w:rsidR="00B33FCA">
        <w:rPr>
          <w:rFonts w:ascii="Calibri"/>
          <w:color w:val="233443"/>
          <w:w w:val="105"/>
          <w:sz w:val="16"/>
        </w:rPr>
        <w:t>5.5</w:t>
      </w:r>
      <w:r>
        <w:rPr>
          <w:rFonts w:ascii="Calibri"/>
          <w:color w:val="233443"/>
          <w:w w:val="105"/>
          <w:sz w:val="16"/>
        </w:rPr>
        <w:t xml:space="preserve">%. </w:t>
      </w:r>
    </w:p>
    <w:p w14:paraId="69FE8CF5" w14:textId="77777777" w:rsidR="000B441B" w:rsidRPr="00EA2D0F" w:rsidRDefault="000B441B" w:rsidP="00ED69AB">
      <w:pPr>
        <w:spacing w:line="244" w:lineRule="auto"/>
        <w:ind w:left="374" w:right="722"/>
        <w:rPr>
          <w:rFonts w:ascii="Calibri"/>
          <w:color w:val="233443"/>
          <w:w w:val="105"/>
          <w:sz w:val="10"/>
        </w:rPr>
      </w:pPr>
    </w:p>
    <w:p w14:paraId="65728F9C" w14:textId="77777777" w:rsidR="00286C51" w:rsidRDefault="000B441B" w:rsidP="00ED69AB">
      <w:pPr>
        <w:spacing w:line="244" w:lineRule="auto"/>
        <w:ind w:left="374" w:right="722"/>
        <w:rPr>
          <w:rFonts w:ascii="Calibri"/>
          <w:color w:val="233443"/>
          <w:w w:val="105"/>
          <w:sz w:val="16"/>
        </w:rPr>
      </w:pPr>
      <w:r>
        <w:rPr>
          <w:rFonts w:ascii="Calibri"/>
          <w:color w:val="233443"/>
          <w:w w:val="105"/>
          <w:sz w:val="16"/>
        </w:rPr>
        <w:t xml:space="preserve">* </w:t>
      </w:r>
      <w:r w:rsidR="00B001D0">
        <w:rPr>
          <w:rFonts w:ascii="Calibri"/>
          <w:color w:val="233443"/>
          <w:w w:val="105"/>
          <w:sz w:val="16"/>
        </w:rPr>
        <w:t>Direct value of volunteer contributions based on Independent Sector hourly rate of $24.</w:t>
      </w:r>
      <w:r w:rsidR="00B33FCA">
        <w:rPr>
          <w:rFonts w:ascii="Calibri"/>
          <w:color w:val="233443"/>
          <w:w w:val="105"/>
          <w:sz w:val="16"/>
        </w:rPr>
        <w:t>13</w:t>
      </w:r>
      <w:r w:rsidR="00B001D0">
        <w:rPr>
          <w:rFonts w:ascii="Calibri"/>
          <w:color w:val="233443"/>
          <w:w w:val="105"/>
          <w:sz w:val="16"/>
        </w:rPr>
        <w:t>.</w:t>
      </w:r>
    </w:p>
    <w:p w14:paraId="76FC3021" w14:textId="77777777" w:rsidR="00876077" w:rsidRPr="00EA2D0F" w:rsidRDefault="00876077" w:rsidP="00ED69AB">
      <w:pPr>
        <w:spacing w:line="244" w:lineRule="auto"/>
        <w:ind w:left="374" w:right="722"/>
        <w:rPr>
          <w:rFonts w:ascii="Calibri"/>
          <w:sz w:val="10"/>
        </w:rPr>
      </w:pPr>
    </w:p>
    <w:p w14:paraId="43CF67BC" w14:textId="184059D2" w:rsidR="00876077" w:rsidRDefault="00876077" w:rsidP="00ED69AB">
      <w:pPr>
        <w:spacing w:line="244" w:lineRule="auto"/>
        <w:ind w:left="374" w:right="722"/>
        <w:rPr>
          <w:rFonts w:ascii="Calibri"/>
          <w:sz w:val="16"/>
        </w:rPr>
      </w:pPr>
      <w:r>
        <w:rPr>
          <w:rFonts w:ascii="Calibri"/>
          <w:sz w:val="16"/>
        </w:rPr>
        <w:t xml:space="preserve">Report </w:t>
      </w:r>
      <w:r w:rsidR="00A63D99">
        <w:rPr>
          <w:rFonts w:ascii="Calibri"/>
          <w:sz w:val="16"/>
        </w:rPr>
        <w:t xml:space="preserve">format </w:t>
      </w:r>
      <w:r>
        <w:rPr>
          <w:rFonts w:ascii="Calibri"/>
          <w:sz w:val="16"/>
        </w:rPr>
        <w:t xml:space="preserve">adapted </w:t>
      </w:r>
      <w:r w:rsidR="00A63D99">
        <w:rPr>
          <w:rFonts w:ascii="Calibri"/>
          <w:sz w:val="16"/>
        </w:rPr>
        <w:t xml:space="preserve">with permission </w:t>
      </w:r>
      <w:r>
        <w:rPr>
          <w:rFonts w:ascii="Calibri"/>
          <w:sz w:val="16"/>
        </w:rPr>
        <w:t>from University of Minnesota Extension.</w:t>
      </w:r>
    </w:p>
    <w:p w14:paraId="11DA8CD8" w14:textId="0859EED9" w:rsidR="00EA2D0F" w:rsidRPr="00EA2D0F" w:rsidRDefault="00EA2D0F" w:rsidP="00ED69AB">
      <w:pPr>
        <w:spacing w:line="244" w:lineRule="auto"/>
        <w:ind w:left="374" w:right="722"/>
        <w:rPr>
          <w:rFonts w:ascii="Calibri"/>
          <w:sz w:val="10"/>
        </w:rPr>
      </w:pPr>
    </w:p>
    <w:p w14:paraId="06CB79FB" w14:textId="6C39DF3E" w:rsidR="00286C51" w:rsidRPr="00EA2D0F" w:rsidRDefault="00EA2D0F" w:rsidP="00EA2D0F">
      <w:pPr>
        <w:spacing w:line="244" w:lineRule="auto"/>
        <w:ind w:left="374" w:right="722"/>
        <w:rPr>
          <w:rFonts w:ascii="Calibri"/>
          <w:sz w:val="16"/>
        </w:rPr>
      </w:pPr>
      <w:r w:rsidRPr="00EA2D0F">
        <w:rPr>
          <w:rFonts w:ascii="Calibri"/>
          <w:sz w:val="16"/>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 This material may be available in alternative formats.</w:t>
      </w:r>
    </w:p>
    <w:sectPr w:rsidR="00286C51" w:rsidRPr="00EA2D0F">
      <w:type w:val="continuous"/>
      <w:pgSz w:w="12240" w:h="15840"/>
      <w:pgMar w:top="0" w:right="0" w:bottom="280" w:left="0" w:header="720" w:footer="720" w:gutter="0"/>
      <w:cols w:num="2" w:space="720" w:equalWidth="0">
        <w:col w:w="5862" w:space="40"/>
        <w:col w:w="633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Kinley, Steven K">
    <w15:presenceInfo w15:providerId="AD" w15:userId="S-1-5-21-1861847230-2120372063-3483355800-40761"/>
  </w15:person>
  <w15:person w15:author="Clark, Jennifer L">
    <w15:presenceInfo w15:providerId="AD" w15:userId="S-1-5-21-1861847230-2120372063-3483355800-2593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C51"/>
    <w:rsid w:val="00001B0C"/>
    <w:rsid w:val="000201AA"/>
    <w:rsid w:val="00046AF4"/>
    <w:rsid w:val="000B441B"/>
    <w:rsid w:val="00107765"/>
    <w:rsid w:val="00124B28"/>
    <w:rsid w:val="001B408F"/>
    <w:rsid w:val="00241A11"/>
    <w:rsid w:val="00286C51"/>
    <w:rsid w:val="002F1FA2"/>
    <w:rsid w:val="003C04B2"/>
    <w:rsid w:val="00413AA8"/>
    <w:rsid w:val="00473333"/>
    <w:rsid w:val="004C64CB"/>
    <w:rsid w:val="004E2B62"/>
    <w:rsid w:val="005408B4"/>
    <w:rsid w:val="00543C18"/>
    <w:rsid w:val="00644163"/>
    <w:rsid w:val="00651669"/>
    <w:rsid w:val="00656E1C"/>
    <w:rsid w:val="006D172F"/>
    <w:rsid w:val="006F0BD6"/>
    <w:rsid w:val="00716C5A"/>
    <w:rsid w:val="007501F6"/>
    <w:rsid w:val="007877D8"/>
    <w:rsid w:val="007E3546"/>
    <w:rsid w:val="00804808"/>
    <w:rsid w:val="00876077"/>
    <w:rsid w:val="00885F21"/>
    <w:rsid w:val="008B5911"/>
    <w:rsid w:val="00980E68"/>
    <w:rsid w:val="00A2753A"/>
    <w:rsid w:val="00A556B8"/>
    <w:rsid w:val="00A63D99"/>
    <w:rsid w:val="00AB13B4"/>
    <w:rsid w:val="00AE5DBA"/>
    <w:rsid w:val="00B001D0"/>
    <w:rsid w:val="00B33FCA"/>
    <w:rsid w:val="00B43F2E"/>
    <w:rsid w:val="00B86A21"/>
    <w:rsid w:val="00BA7C73"/>
    <w:rsid w:val="00BC369D"/>
    <w:rsid w:val="00BF34C3"/>
    <w:rsid w:val="00CE6923"/>
    <w:rsid w:val="00CF3A4B"/>
    <w:rsid w:val="00D51CB1"/>
    <w:rsid w:val="00D93D2B"/>
    <w:rsid w:val="00EA2D0F"/>
    <w:rsid w:val="00ED69AB"/>
    <w:rsid w:val="00F33059"/>
    <w:rsid w:val="00FF2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regrouptable v:ext="edit">
        <o:entry new="1" old="0"/>
      </o:regrouptable>
    </o:shapelayout>
  </w:shapeDefaults>
  <w:decimalSymbol w:val="."/>
  <w:listSeparator w:val=","/>
  <w14:docId w14:val="7CDA2867"/>
  <w15:docId w15:val="{208D96EA-A838-4FF1-8B0B-051CA583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103"/>
      <w:ind w:left="720"/>
      <w:outlineLvl w:val="0"/>
    </w:pPr>
    <w:rPr>
      <w:rFonts w:ascii="Century Gothic" w:eastAsia="Century Gothic" w:hAnsi="Century Gothic" w:cs="Century Gothic"/>
      <w:b/>
      <w:bCs/>
      <w:sz w:val="32"/>
      <w:szCs w:val="32"/>
    </w:rPr>
  </w:style>
  <w:style w:type="paragraph" w:styleId="Heading2">
    <w:name w:val="heading 2"/>
    <w:basedOn w:val="Normal"/>
    <w:uiPriority w:val="1"/>
    <w:qFormat/>
    <w:pPr>
      <w:spacing w:before="103"/>
      <w:outlineLvl w:val="1"/>
    </w:pPr>
    <w:rPr>
      <w:rFonts w:ascii="Century Gothic" w:eastAsia="Century Gothic" w:hAnsi="Century Gothic" w:cs="Century Gothic"/>
      <w:b/>
      <w:bCs/>
      <w:sz w:val="30"/>
      <w:szCs w:val="30"/>
    </w:rPr>
  </w:style>
  <w:style w:type="paragraph" w:styleId="Heading3">
    <w:name w:val="heading 3"/>
    <w:basedOn w:val="Normal"/>
    <w:uiPriority w:val="1"/>
    <w:qFormat/>
    <w:pPr>
      <w:ind w:left="720"/>
      <w:outlineLvl w:val="2"/>
    </w:pPr>
    <w:rPr>
      <w:rFonts w:ascii="Century Gothic" w:eastAsia="Century Gothic" w:hAnsi="Century Gothic" w:cs="Century Gothic"/>
      <w:sz w:val="28"/>
      <w:szCs w:val="28"/>
    </w:rPr>
  </w:style>
  <w:style w:type="paragraph" w:styleId="Heading4">
    <w:name w:val="heading 4"/>
    <w:basedOn w:val="Normal"/>
    <w:uiPriority w:val="1"/>
    <w:qFormat/>
    <w:pPr>
      <w:ind w:left="720"/>
      <w:outlineLvl w:val="3"/>
    </w:pPr>
    <w:rPr>
      <w:rFonts w:ascii="Century Gothic" w:eastAsia="Century Gothic" w:hAnsi="Century Gothic" w:cs="Century Gothi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56E1C"/>
    <w:rPr>
      <w:color w:val="0000FF" w:themeColor="hyperlink"/>
      <w:u w:val="single"/>
    </w:rPr>
  </w:style>
  <w:style w:type="paragraph" w:styleId="BalloonText">
    <w:name w:val="Balloon Text"/>
    <w:basedOn w:val="Normal"/>
    <w:link w:val="BalloonTextChar"/>
    <w:uiPriority w:val="99"/>
    <w:semiHidden/>
    <w:unhideWhenUsed/>
    <w:rsid w:val="003C04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4B2"/>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885F21"/>
    <w:rPr>
      <w:sz w:val="16"/>
      <w:szCs w:val="16"/>
    </w:rPr>
  </w:style>
  <w:style w:type="paragraph" w:styleId="CommentText">
    <w:name w:val="annotation text"/>
    <w:basedOn w:val="Normal"/>
    <w:link w:val="CommentTextChar"/>
    <w:uiPriority w:val="99"/>
    <w:semiHidden/>
    <w:unhideWhenUsed/>
    <w:rsid w:val="00885F21"/>
    <w:rPr>
      <w:sz w:val="20"/>
      <w:szCs w:val="20"/>
    </w:rPr>
  </w:style>
  <w:style w:type="character" w:customStyle="1" w:styleId="CommentTextChar">
    <w:name w:val="Comment Text Char"/>
    <w:basedOn w:val="DefaultParagraphFont"/>
    <w:link w:val="CommentText"/>
    <w:uiPriority w:val="99"/>
    <w:semiHidden/>
    <w:rsid w:val="00885F21"/>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885F21"/>
    <w:rPr>
      <w:b/>
      <w:bCs/>
    </w:rPr>
  </w:style>
  <w:style w:type="character" w:customStyle="1" w:styleId="CommentSubjectChar">
    <w:name w:val="Comment Subject Char"/>
    <w:basedOn w:val="CommentTextChar"/>
    <w:link w:val="CommentSubject"/>
    <w:uiPriority w:val="99"/>
    <w:semiHidden/>
    <w:rsid w:val="00885F21"/>
    <w:rPr>
      <w:rFonts w:ascii="Arial" w:eastAsia="Arial" w:hAnsi="Arial" w:cs="Arial"/>
      <w:b/>
      <w:bCs/>
      <w:sz w:val="20"/>
      <w:szCs w:val="20"/>
      <w:lang w:bidi="en-US"/>
    </w:rPr>
  </w:style>
  <w:style w:type="character" w:styleId="FollowedHyperlink">
    <w:name w:val="FollowedHyperlink"/>
    <w:basedOn w:val="DefaultParagraphFont"/>
    <w:uiPriority w:val="99"/>
    <w:semiHidden/>
    <w:unhideWhenUsed/>
    <w:rsid w:val="00885F21"/>
    <w:rPr>
      <w:color w:val="800080" w:themeColor="followedHyperlink"/>
      <w:u w:val="single"/>
    </w:rPr>
  </w:style>
  <w:style w:type="character" w:customStyle="1" w:styleId="bitlink--hash">
    <w:name w:val="bitlink--hash"/>
    <w:basedOn w:val="DefaultParagraphFont"/>
    <w:rsid w:val="00885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107577">
      <w:bodyDiv w:val="1"/>
      <w:marLeft w:val="0"/>
      <w:marRight w:val="0"/>
      <w:marTop w:val="0"/>
      <w:marBottom w:val="0"/>
      <w:divBdr>
        <w:top w:val="none" w:sz="0" w:space="0" w:color="auto"/>
        <w:left w:val="none" w:sz="0" w:space="0" w:color="auto"/>
        <w:bottom w:val="none" w:sz="0" w:space="0" w:color="auto"/>
        <w:right w:val="none" w:sz="0" w:space="0" w:color="auto"/>
      </w:divBdr>
      <w:divsChild>
        <w:div w:id="510333755">
          <w:marLeft w:val="0"/>
          <w:marRight w:val="0"/>
          <w:marTop w:val="0"/>
          <w:marBottom w:val="0"/>
          <w:divBdr>
            <w:top w:val="none" w:sz="0" w:space="0" w:color="auto"/>
            <w:left w:val="none" w:sz="0" w:space="0" w:color="auto"/>
            <w:bottom w:val="none" w:sz="0" w:space="0" w:color="auto"/>
            <w:right w:val="none" w:sz="0" w:space="0" w:color="auto"/>
          </w:divBdr>
          <w:divsChild>
            <w:div w:id="9608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chart" Target="charts/chart3.xml"/><Relationship Id="rId17" Type="http://schemas.openxmlformats.org/officeDocument/2006/relationships/image" Target="media/image7.jpeg"/><Relationship Id="rId25" Type="http://schemas.openxmlformats.org/officeDocument/2006/relationships/image" Target="media/image15.png"/><Relationship Id="rId33"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hart" Target="charts/chart2.xm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chart" Target="charts/chart1.xml"/><Relationship Id="rId19" Type="http://schemas.openxmlformats.org/officeDocument/2006/relationships/image" Target="media/image9.png"/><Relationship Id="rId31" Type="http://schemas.openxmlformats.org/officeDocument/2006/relationships/hyperlink" Target="file:///\\itsofs06.itap.purdue.edu\ag_ces\Restricted%20Shared\State%204-H%20Office\Steve\North%20Central%20Volunteer%20Specialists\Impact%20Study\bit.ly\in4hvol" TargetMode="External"/><Relationship Id="rId4" Type="http://schemas.openxmlformats.org/officeDocument/2006/relationships/image" Target="media/image1.jpeg"/><Relationship Id="rId9" Type="http://schemas.openxmlformats.org/officeDocument/2006/relationships/image" Target="media/image30.png"/><Relationship Id="rId14" Type="http://schemas.openxmlformats.org/officeDocument/2006/relationships/chart" Target="charts/chart5.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68961067366579"/>
          <c:y val="0.17171296296296298"/>
          <c:w val="0.40287467191601051"/>
          <c:h val="0.6714577865266842"/>
        </c:manualLayout>
      </c:layout>
      <c:doughnut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84AC-42C1-A41F-754C9B591D00}"/>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84AC-42C1-A41F-754C9B591D00}"/>
              </c:ext>
            </c:extLst>
          </c:dPt>
          <c:val>
            <c:numRef>
              <c:f>Sheet1!$A$57:$A$58</c:f>
              <c:numCache>
                <c:formatCode>0%</c:formatCode>
                <c:ptCount val="2"/>
                <c:pt idx="0">
                  <c:v>0.25</c:v>
                </c:pt>
                <c:pt idx="1">
                  <c:v>0.75</c:v>
                </c:pt>
              </c:numCache>
            </c:numRef>
          </c:val>
          <c:extLst>
            <c:ext xmlns:c16="http://schemas.microsoft.com/office/drawing/2014/chart" uri="{C3380CC4-5D6E-409C-BE32-E72D297353CC}">
              <c16:uniqueId val="{00000004-84AC-42C1-A41F-754C9B591D00}"/>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chemeClr val="bg1">
                <a:lumMod val="75000"/>
              </a:schemeClr>
            </a:solidFill>
          </c:spPr>
          <c:dPt>
            <c:idx val="0"/>
            <c:bubble3D val="0"/>
            <c:spPr>
              <a:solidFill>
                <a:srgbClr val="00B050"/>
              </a:solidFill>
              <a:ln w="19050">
                <a:solidFill>
                  <a:schemeClr val="lt1"/>
                </a:solidFill>
              </a:ln>
              <a:effectLst/>
            </c:spPr>
            <c:extLst>
              <c:ext xmlns:c16="http://schemas.microsoft.com/office/drawing/2014/chart" uri="{C3380CC4-5D6E-409C-BE32-E72D297353CC}">
                <c16:uniqueId val="{00000001-46C0-48DC-A558-54F4BCFD3E07}"/>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46C0-48DC-A558-54F4BCFD3E07}"/>
              </c:ext>
            </c:extLst>
          </c:dPt>
          <c:val>
            <c:numRef>
              <c:f>Sheet1!$A$55:$A$56</c:f>
              <c:numCache>
                <c:formatCode>0%</c:formatCode>
                <c:ptCount val="2"/>
                <c:pt idx="0">
                  <c:v>0.05</c:v>
                </c:pt>
                <c:pt idx="1">
                  <c:v>0.95</c:v>
                </c:pt>
              </c:numCache>
            </c:numRef>
          </c:val>
          <c:extLst>
            <c:ext xmlns:c16="http://schemas.microsoft.com/office/drawing/2014/chart" uri="{C3380CC4-5D6E-409C-BE32-E72D297353CC}">
              <c16:uniqueId val="{00000004-46C0-48DC-A558-54F4BCFD3E07}"/>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38E6-4B10-B80A-4FAD0FC4268A}"/>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38E6-4B10-B80A-4FAD0FC4268A}"/>
              </c:ext>
            </c:extLst>
          </c:dPt>
          <c:val>
            <c:numRef>
              <c:f>Sheet1!$A$59:$A$60</c:f>
              <c:numCache>
                <c:formatCode>0%</c:formatCode>
                <c:ptCount val="2"/>
                <c:pt idx="0">
                  <c:v>0.23</c:v>
                </c:pt>
                <c:pt idx="1">
                  <c:v>0.77</c:v>
                </c:pt>
              </c:numCache>
            </c:numRef>
          </c:val>
          <c:extLst>
            <c:ext xmlns:c16="http://schemas.microsoft.com/office/drawing/2014/chart" uri="{C3380CC4-5D6E-409C-BE32-E72D297353CC}">
              <c16:uniqueId val="{00000004-38E6-4B10-B80A-4FAD0FC4268A}"/>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69C0-4202-9757-1AB5A553ACBD}"/>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69C0-4202-9757-1AB5A553ACBD}"/>
              </c:ext>
            </c:extLst>
          </c:dPt>
          <c:val>
            <c:numRef>
              <c:f>Sheet1!$A$61:$A$62</c:f>
              <c:numCache>
                <c:formatCode>0%</c:formatCode>
                <c:ptCount val="2"/>
                <c:pt idx="0">
                  <c:v>0.47</c:v>
                </c:pt>
                <c:pt idx="1">
                  <c:v>0.53</c:v>
                </c:pt>
              </c:numCache>
            </c:numRef>
          </c:val>
          <c:extLst>
            <c:ext xmlns:c16="http://schemas.microsoft.com/office/drawing/2014/chart" uri="{C3380CC4-5D6E-409C-BE32-E72D297353CC}">
              <c16:uniqueId val="{00000004-69C0-4202-9757-1AB5A553ACBD}"/>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rgbClr val="00B050"/>
            </a:solidFill>
          </c:spPr>
          <c:dPt>
            <c:idx val="0"/>
            <c:bubble3D val="0"/>
            <c:spPr>
              <a:solidFill>
                <a:srgbClr val="00B050"/>
              </a:solidFill>
              <a:ln w="19050">
                <a:solidFill>
                  <a:schemeClr val="lt1"/>
                </a:solidFill>
              </a:ln>
              <a:effectLst/>
            </c:spPr>
            <c:extLst>
              <c:ext xmlns:c16="http://schemas.microsoft.com/office/drawing/2014/chart" uri="{C3380CC4-5D6E-409C-BE32-E72D297353CC}">
                <c16:uniqueId val="{00000001-569A-411F-9030-F7CE34887ECE}"/>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569A-411F-9030-F7CE34887ECE}"/>
              </c:ext>
            </c:extLst>
          </c:dPt>
          <c:val>
            <c:numRef>
              <c:f>Sheet1!$A$52:$A$53</c:f>
              <c:numCache>
                <c:formatCode>0%</c:formatCode>
                <c:ptCount val="2"/>
                <c:pt idx="0">
                  <c:v>0.66</c:v>
                </c:pt>
                <c:pt idx="1">
                  <c:v>0.34</c:v>
                </c:pt>
              </c:numCache>
            </c:numRef>
          </c:val>
          <c:extLst>
            <c:ext xmlns:c16="http://schemas.microsoft.com/office/drawing/2014/chart" uri="{C3380CC4-5D6E-409C-BE32-E72D297353CC}">
              <c16:uniqueId val="{00000004-569A-411F-9030-F7CE34887ECE}"/>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4</Pages>
  <Words>636</Words>
  <Characters>3628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Purdue University - AgIT</Company>
  <LinksUpToDate>false</LinksUpToDate>
  <CharactersWithSpaces>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McKinley, Steven K</dc:creator>
  <cp:lastModifiedBy>Clark, Jennifer L</cp:lastModifiedBy>
  <cp:revision>6</cp:revision>
  <cp:lastPrinted>2019-10-09T15:45:00Z</cp:lastPrinted>
  <dcterms:created xsi:type="dcterms:W3CDTF">2019-10-08T20:56:00Z</dcterms:created>
  <dcterms:modified xsi:type="dcterms:W3CDTF">2024-02-07T18:57:00Z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2019-05-21T00:00:00Z</vt:filetime>
  </property>
  <property fmtid="{D5CDD505-2E9C-101B-9397-08002B2CF9AE}" pid="3" name="Creator">
    <vt:lpwstr>Adobe InDesign 14.0 (Windows)</vt:lpwstr>
  </property>
  <property fmtid="{D5CDD505-2E9C-101B-9397-08002B2CF9AE}" pid="4" name="LastSaved">
    <vt:filetime>2019-10-07T00:00:00Z</vt:filetime>
  </property>
</Properties>
</file>